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00" w:type="dxa"/>
        <w:tblInd w:w="108" w:type="dxa"/>
        <w:tblLook w:val="04A0" w:firstRow="1" w:lastRow="0" w:firstColumn="1" w:lastColumn="0" w:noHBand="0" w:noVBand="1"/>
      </w:tblPr>
      <w:tblGrid>
        <w:gridCol w:w="5400"/>
        <w:gridCol w:w="4500"/>
      </w:tblGrid>
      <w:tr w:rsidR="00C81FDD" w:rsidRPr="00625C27" w14:paraId="591B54C6" w14:textId="77777777" w:rsidTr="00C81FDD">
        <w:tc>
          <w:tcPr>
            <w:tcW w:w="5400" w:type="dxa"/>
          </w:tcPr>
          <w:p w14:paraId="065077F5" w14:textId="77777777" w:rsidR="00C81FDD" w:rsidRPr="00442D59" w:rsidRDefault="00C81FDD" w:rsidP="00B80C4B">
            <w:pPr>
              <w:jc w:val="center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42D59">
              <w:rPr>
                <w:rFonts w:eastAsia="Times New Roman" w:cs="Times New Roman"/>
                <w:b/>
                <w:sz w:val="22"/>
                <w:lang w:eastAsia="ru-RU"/>
              </w:rPr>
              <w:t xml:space="preserve">МИНИСТЕРСТВО НАУКИ И ВЫСШЕГО </w:t>
            </w:r>
          </w:p>
          <w:p w14:paraId="5816B118" w14:textId="77777777" w:rsidR="00C81FDD" w:rsidRPr="00442D59" w:rsidRDefault="00C81FDD" w:rsidP="00B80C4B">
            <w:pPr>
              <w:jc w:val="center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42D59">
              <w:rPr>
                <w:rFonts w:eastAsia="Times New Roman" w:cs="Times New Roman"/>
                <w:b/>
                <w:sz w:val="22"/>
                <w:lang w:eastAsia="ru-RU"/>
              </w:rPr>
              <w:t>ОБРАЗОВАНИЯ РОССИЙСКОЙ ФЕДЕРАЦИИ</w:t>
            </w:r>
          </w:p>
          <w:p w14:paraId="7994BD4F" w14:textId="77777777" w:rsidR="00C81FDD" w:rsidRPr="00442D59" w:rsidRDefault="00C81FDD" w:rsidP="00B80C4B">
            <w:pPr>
              <w:jc w:val="center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42D59">
              <w:rPr>
                <w:rFonts w:eastAsia="Times New Roman" w:cs="Times New Roman"/>
                <w:b/>
                <w:sz w:val="22"/>
                <w:lang w:eastAsia="ru-RU"/>
              </w:rPr>
              <w:t xml:space="preserve"> ФГАОУ ВО «Казанский (Приволжский) </w:t>
            </w:r>
          </w:p>
          <w:p w14:paraId="5A2F6680" w14:textId="77777777" w:rsidR="00C81FDD" w:rsidRPr="00442D59" w:rsidRDefault="00C81FDD" w:rsidP="00B80C4B">
            <w:pPr>
              <w:jc w:val="center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42D59">
              <w:rPr>
                <w:rFonts w:eastAsia="Times New Roman" w:cs="Times New Roman"/>
                <w:b/>
                <w:sz w:val="22"/>
                <w:lang w:eastAsia="ru-RU"/>
              </w:rPr>
              <w:t>федеральный университет»</w:t>
            </w:r>
          </w:p>
          <w:p w14:paraId="677C1E6E" w14:textId="77777777" w:rsidR="00C81FDD" w:rsidRPr="00C81FDD" w:rsidRDefault="00C81FDD" w:rsidP="00B80C4B">
            <w:pPr>
              <w:jc w:val="center"/>
              <w:rPr>
                <w:rFonts w:eastAsia="Times New Roman" w:cs="Times New Roman"/>
                <w:b/>
                <w:sz w:val="22"/>
                <w:lang w:eastAsia="ru-RU"/>
              </w:rPr>
            </w:pPr>
          </w:p>
          <w:p w14:paraId="1FA84B50" w14:textId="77777777" w:rsidR="00C81FDD" w:rsidRPr="00C81FDD" w:rsidRDefault="00C81FDD" w:rsidP="00B80C4B">
            <w:pPr>
              <w:jc w:val="center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C81FDD">
              <w:rPr>
                <w:rFonts w:eastAsia="Times New Roman" w:cs="Times New Roman"/>
                <w:bCs/>
                <w:sz w:val="22"/>
                <w:lang w:eastAsia="ru-RU"/>
              </w:rPr>
              <w:t>«___» _____________ 20___ г.</w:t>
            </w:r>
          </w:p>
          <w:p w14:paraId="165DFE60" w14:textId="3C42A6B2" w:rsidR="00C81FDD" w:rsidRPr="001C6A97" w:rsidRDefault="001C6A97" w:rsidP="00B80C4B">
            <w:pPr>
              <w:jc w:val="center"/>
              <w:rPr>
                <w:rFonts w:eastAsia="Times New Roman" w:cs="Times New Roman"/>
                <w:bCs/>
                <w:sz w:val="22"/>
                <w:u w:val="single"/>
                <w:lang w:eastAsia="ru-RU"/>
              </w:rPr>
            </w:pPr>
            <w:r>
              <w:rPr>
                <w:rFonts w:eastAsia="Times New Roman" w:cs="Times New Roman"/>
                <w:bCs/>
                <w:sz w:val="22"/>
                <w:lang w:eastAsia="ru-RU"/>
              </w:rPr>
              <w:t xml:space="preserve">04.02.2026 </w:t>
            </w:r>
            <w:r w:rsidR="00C81FDD" w:rsidRPr="00C81FDD">
              <w:rPr>
                <w:rFonts w:eastAsia="Times New Roman" w:cs="Times New Roman"/>
                <w:bCs/>
                <w:sz w:val="22"/>
                <w:lang w:eastAsia="ru-RU"/>
              </w:rPr>
              <w:t xml:space="preserve">№ </w:t>
            </w:r>
            <w:r w:rsidRPr="001C6A97">
              <w:rPr>
                <w:rFonts w:eastAsia="Times New Roman" w:cs="Times New Roman"/>
                <w:bCs/>
                <w:sz w:val="22"/>
                <w:u w:val="single"/>
                <w:lang w:eastAsia="ru-RU"/>
              </w:rPr>
              <w:t>0.1.1.67-07/9/2026</w:t>
            </w:r>
          </w:p>
          <w:p w14:paraId="2EF47933" w14:textId="77777777" w:rsidR="00C81FDD" w:rsidRPr="00C81FDD" w:rsidRDefault="00C81FDD" w:rsidP="00B80C4B">
            <w:pPr>
              <w:jc w:val="center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  <w:p w14:paraId="73DA6893" w14:textId="77777777" w:rsidR="00C81FDD" w:rsidRPr="00442D59" w:rsidRDefault="00C81FDD" w:rsidP="00B80C4B">
            <w:pPr>
              <w:jc w:val="center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C81FDD">
              <w:rPr>
                <w:rFonts w:eastAsia="Times New Roman" w:cs="Times New Roman"/>
                <w:bCs/>
                <w:sz w:val="22"/>
                <w:lang w:eastAsia="ru-RU"/>
              </w:rPr>
              <w:t>Казань</w:t>
            </w:r>
          </w:p>
        </w:tc>
        <w:tc>
          <w:tcPr>
            <w:tcW w:w="4500" w:type="dxa"/>
          </w:tcPr>
          <w:p w14:paraId="1CEAC172" w14:textId="77777777" w:rsidR="00C81FDD" w:rsidRPr="00442D59" w:rsidRDefault="00C81FDD" w:rsidP="00B80C4B">
            <w:pPr>
              <w:jc w:val="left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42D59">
              <w:rPr>
                <w:rFonts w:eastAsia="Times New Roman" w:cs="Times New Roman"/>
                <w:b/>
                <w:sz w:val="22"/>
                <w:lang w:eastAsia="ru-RU"/>
              </w:rPr>
              <w:t xml:space="preserve">           УТВЕРЖДАЮ</w:t>
            </w:r>
          </w:p>
          <w:p w14:paraId="750BF792" w14:textId="77777777" w:rsidR="00C81FDD" w:rsidRPr="00442D59" w:rsidRDefault="00C81FDD" w:rsidP="00C81FDD">
            <w:pPr>
              <w:jc w:val="left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442D59">
              <w:rPr>
                <w:rFonts w:eastAsia="Times New Roman" w:cs="Times New Roman"/>
                <w:b/>
                <w:sz w:val="22"/>
                <w:lang w:eastAsia="ru-RU"/>
              </w:rPr>
              <w:t xml:space="preserve">Ректор </w:t>
            </w:r>
          </w:p>
          <w:p w14:paraId="67258EFA" w14:textId="77777777" w:rsidR="00C81FDD" w:rsidRPr="00C81FDD" w:rsidRDefault="00C81FDD" w:rsidP="00B80C4B">
            <w:pPr>
              <w:jc w:val="left"/>
              <w:rPr>
                <w:rFonts w:eastAsia="Times New Roman" w:cs="Times New Roman"/>
                <w:b/>
                <w:sz w:val="22"/>
                <w:lang w:eastAsia="ru-RU"/>
              </w:rPr>
            </w:pPr>
          </w:p>
          <w:p w14:paraId="26EAFF3D" w14:textId="77777777" w:rsidR="00C81FDD" w:rsidRPr="00442D59" w:rsidRDefault="00C81FDD" w:rsidP="00B80C4B">
            <w:pPr>
              <w:jc w:val="left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C81FDD">
              <w:rPr>
                <w:rFonts w:eastAsia="Times New Roman" w:cs="Times New Roman"/>
                <w:b/>
                <w:sz w:val="22"/>
                <w:lang w:eastAsia="ru-RU"/>
              </w:rPr>
              <w:t>__________________</w:t>
            </w:r>
            <w:r w:rsidRPr="00442D59">
              <w:rPr>
                <w:rFonts w:eastAsia="Times New Roman" w:cs="Times New Roman"/>
                <w:b/>
                <w:sz w:val="22"/>
                <w:lang w:eastAsia="ru-RU"/>
              </w:rPr>
              <w:t xml:space="preserve"> Л.Р. Сафин</w:t>
            </w:r>
          </w:p>
          <w:p w14:paraId="204E88A6" w14:textId="77777777" w:rsidR="00C81FDD" w:rsidRPr="00C81FDD" w:rsidRDefault="00C81FDD" w:rsidP="00B80C4B">
            <w:pPr>
              <w:jc w:val="left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C81FDD">
              <w:rPr>
                <w:rFonts w:eastAsia="Times New Roman" w:cs="Times New Roman"/>
                <w:bCs/>
                <w:sz w:val="22"/>
                <w:lang w:eastAsia="ru-RU"/>
              </w:rPr>
              <w:t>«____» ____________ 20___ г.</w:t>
            </w:r>
          </w:p>
          <w:p w14:paraId="7FDD18B3" w14:textId="77777777" w:rsidR="00C81FDD" w:rsidRPr="00C81FDD" w:rsidRDefault="00C81FDD" w:rsidP="00B80C4B">
            <w:pPr>
              <w:jc w:val="left"/>
              <w:rPr>
                <w:rFonts w:eastAsia="Times New Roman" w:cs="Times New Roman"/>
                <w:bCs/>
                <w:sz w:val="22"/>
                <w:lang w:eastAsia="ru-RU"/>
              </w:rPr>
            </w:pPr>
          </w:p>
          <w:p w14:paraId="60098768" w14:textId="77777777" w:rsidR="00C81FDD" w:rsidRPr="00C81FDD" w:rsidRDefault="00C81FDD" w:rsidP="00B80C4B">
            <w:pPr>
              <w:jc w:val="left"/>
              <w:rPr>
                <w:rFonts w:eastAsia="Times New Roman" w:cs="Times New Roman"/>
                <w:bCs/>
                <w:sz w:val="22"/>
                <w:lang w:eastAsia="ru-RU"/>
              </w:rPr>
            </w:pPr>
            <w:r w:rsidRPr="00C81FDD">
              <w:rPr>
                <w:rFonts w:eastAsia="Times New Roman" w:cs="Times New Roman"/>
                <w:bCs/>
                <w:sz w:val="22"/>
                <w:lang w:eastAsia="ru-RU"/>
              </w:rPr>
              <w:t xml:space="preserve">     </w:t>
            </w:r>
          </w:p>
          <w:p w14:paraId="689C8EB3" w14:textId="77777777" w:rsidR="00C81FDD" w:rsidRPr="00442D59" w:rsidRDefault="00C81FDD" w:rsidP="00B80C4B">
            <w:pPr>
              <w:jc w:val="left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C81FDD">
              <w:rPr>
                <w:rFonts w:eastAsia="Times New Roman" w:cs="Times New Roman"/>
                <w:bCs/>
                <w:sz w:val="22"/>
                <w:lang w:eastAsia="ru-RU"/>
              </w:rPr>
              <w:t>МП</w:t>
            </w:r>
          </w:p>
        </w:tc>
      </w:tr>
      <w:tr w:rsidR="004802F2" w:rsidRPr="00625C27" w14:paraId="4185249C" w14:textId="77777777" w:rsidTr="00144340">
        <w:tc>
          <w:tcPr>
            <w:tcW w:w="5400" w:type="dxa"/>
          </w:tcPr>
          <w:p w14:paraId="659651F2" w14:textId="22664922" w:rsidR="004802F2" w:rsidRPr="00442D59" w:rsidRDefault="004802F2" w:rsidP="00625C27">
            <w:pPr>
              <w:jc w:val="center"/>
              <w:rPr>
                <w:rFonts w:eastAsia="Times New Roman" w:cs="Times New Roman"/>
                <w:b/>
                <w:sz w:val="22"/>
                <w:lang w:eastAsia="ru-RU"/>
              </w:rPr>
            </w:pPr>
          </w:p>
        </w:tc>
        <w:tc>
          <w:tcPr>
            <w:tcW w:w="4500" w:type="dxa"/>
          </w:tcPr>
          <w:p w14:paraId="778B994D" w14:textId="792BDA65" w:rsidR="004802F2" w:rsidRPr="00442D59" w:rsidRDefault="004802F2" w:rsidP="00625C27">
            <w:pPr>
              <w:jc w:val="left"/>
              <w:rPr>
                <w:rFonts w:eastAsia="Times New Roman" w:cs="Times New Roman"/>
                <w:b/>
                <w:sz w:val="22"/>
                <w:lang w:eastAsia="ru-RU"/>
              </w:rPr>
            </w:pPr>
          </w:p>
        </w:tc>
      </w:tr>
    </w:tbl>
    <w:p w14:paraId="2BDA39AF" w14:textId="77777777" w:rsidR="004802F2" w:rsidRPr="00625C27" w:rsidRDefault="004802F2" w:rsidP="00625C27">
      <w:pPr>
        <w:widowControl w:val="0"/>
        <w:autoSpaceDE w:val="0"/>
        <w:autoSpaceDN w:val="0"/>
        <w:jc w:val="center"/>
        <w:rPr>
          <w:rFonts w:eastAsia="Times New Roman" w:cs="Times New Roman"/>
          <w:sz w:val="24"/>
          <w:szCs w:val="24"/>
          <w:lang w:eastAsia="ru-RU" w:bidi="ru-RU"/>
        </w:rPr>
      </w:pPr>
    </w:p>
    <w:p w14:paraId="6DE3AD36" w14:textId="77777777" w:rsidR="004802F2" w:rsidRPr="00625C27" w:rsidRDefault="004802F2" w:rsidP="00625C27">
      <w:pPr>
        <w:widowControl w:val="0"/>
        <w:autoSpaceDE w:val="0"/>
        <w:autoSpaceDN w:val="0"/>
        <w:jc w:val="center"/>
        <w:rPr>
          <w:rFonts w:eastAsia="Times New Roman" w:cs="Times New Roman"/>
          <w:sz w:val="24"/>
          <w:szCs w:val="24"/>
          <w:lang w:eastAsia="ru-RU" w:bidi="ru-RU"/>
        </w:rPr>
      </w:pPr>
    </w:p>
    <w:p w14:paraId="5278EB20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03E103DE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6A5E1BEF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37629A2F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5CC1C84D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112E19E7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30A463EC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2D9A26A2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0DC8DCC9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6DCACCE1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1822C6FB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09384CC0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4FE512C1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220D4803" w14:textId="77777777" w:rsidR="004802F2" w:rsidRPr="00625C27" w:rsidRDefault="004802F2" w:rsidP="00625C27">
      <w:pPr>
        <w:jc w:val="center"/>
        <w:rPr>
          <w:rFonts w:eastAsia="Times New Roman" w:cs="Times New Roman"/>
          <w:sz w:val="24"/>
          <w:szCs w:val="24"/>
          <w:lang w:eastAsia="ru-RU"/>
        </w:rPr>
      </w:pPr>
    </w:p>
    <w:p w14:paraId="72906305" w14:textId="77777777" w:rsidR="004802F2" w:rsidRPr="00442D59" w:rsidRDefault="004802F2" w:rsidP="00625C27">
      <w:pPr>
        <w:jc w:val="center"/>
        <w:rPr>
          <w:rFonts w:eastAsia="Times New Roman" w:cs="Times New Roman"/>
          <w:b/>
          <w:sz w:val="32"/>
          <w:szCs w:val="32"/>
          <w:lang w:eastAsia="ru-RU"/>
        </w:rPr>
      </w:pPr>
      <w:r w:rsidRPr="00442D59">
        <w:rPr>
          <w:rFonts w:eastAsia="Times New Roman" w:cs="Times New Roman"/>
          <w:b/>
          <w:sz w:val="32"/>
          <w:szCs w:val="32"/>
          <w:lang w:eastAsia="ru-RU"/>
        </w:rPr>
        <w:t>ПОЛОЖЕНИЕ</w:t>
      </w:r>
    </w:p>
    <w:p w14:paraId="6A3A81E9" w14:textId="77777777" w:rsidR="004802F2" w:rsidRPr="00442D59" w:rsidRDefault="004802F2" w:rsidP="00625C27">
      <w:pPr>
        <w:jc w:val="center"/>
        <w:rPr>
          <w:rFonts w:eastAsia="Times New Roman" w:cs="Times New Roman"/>
          <w:b/>
          <w:sz w:val="32"/>
          <w:szCs w:val="32"/>
          <w:lang w:eastAsia="ru-RU"/>
        </w:rPr>
      </w:pPr>
      <w:r w:rsidRPr="00442D59">
        <w:rPr>
          <w:rFonts w:eastAsia="Times New Roman" w:cs="Times New Roman"/>
          <w:b/>
          <w:sz w:val="32"/>
          <w:szCs w:val="32"/>
          <w:lang w:eastAsia="ru-RU"/>
        </w:rPr>
        <w:t xml:space="preserve">о Департаменте комплексной безопасности </w:t>
      </w:r>
    </w:p>
    <w:p w14:paraId="5F6935F2" w14:textId="12DAAD64" w:rsidR="004802F2" w:rsidRPr="00442D59" w:rsidRDefault="004802F2" w:rsidP="00625C27">
      <w:pPr>
        <w:jc w:val="center"/>
        <w:rPr>
          <w:rFonts w:eastAsia="Times New Roman" w:cs="Times New Roman"/>
          <w:b/>
          <w:bCs/>
          <w:sz w:val="32"/>
          <w:szCs w:val="32"/>
          <w:lang w:eastAsia="ru-RU"/>
        </w:rPr>
      </w:pPr>
      <w:r w:rsidRPr="00442D59">
        <w:rPr>
          <w:rFonts w:eastAsia="Times New Roman" w:cs="Times New Roman"/>
          <w:b/>
          <w:bCs/>
          <w:sz w:val="32"/>
          <w:szCs w:val="32"/>
          <w:lang w:eastAsia="ru-RU"/>
        </w:rPr>
        <w:t xml:space="preserve">федерального государственного автономного образовательного </w:t>
      </w:r>
    </w:p>
    <w:p w14:paraId="624773A8" w14:textId="77777777" w:rsidR="004802F2" w:rsidRPr="00442D59" w:rsidRDefault="004802F2" w:rsidP="00625C27">
      <w:pPr>
        <w:jc w:val="center"/>
        <w:rPr>
          <w:rFonts w:eastAsia="Times New Roman" w:cs="Times New Roman"/>
          <w:b/>
          <w:bCs/>
          <w:sz w:val="32"/>
          <w:szCs w:val="32"/>
          <w:lang w:eastAsia="ru-RU"/>
        </w:rPr>
      </w:pPr>
      <w:r w:rsidRPr="00442D59">
        <w:rPr>
          <w:rFonts w:eastAsia="Times New Roman" w:cs="Times New Roman"/>
          <w:b/>
          <w:bCs/>
          <w:sz w:val="32"/>
          <w:szCs w:val="32"/>
          <w:lang w:eastAsia="ru-RU"/>
        </w:rPr>
        <w:t>учреждения высшего образования «Казанский (Приволжский)</w:t>
      </w:r>
    </w:p>
    <w:p w14:paraId="6A2CDFB3" w14:textId="77777777" w:rsidR="004802F2" w:rsidRPr="00442D59" w:rsidRDefault="004802F2" w:rsidP="00625C27">
      <w:pPr>
        <w:jc w:val="center"/>
        <w:rPr>
          <w:rFonts w:eastAsia="Times New Roman" w:cs="Times New Roman"/>
          <w:b/>
          <w:sz w:val="32"/>
          <w:szCs w:val="32"/>
          <w:lang w:eastAsia="ru-RU"/>
        </w:rPr>
      </w:pPr>
      <w:r w:rsidRPr="00442D59">
        <w:rPr>
          <w:rFonts w:eastAsia="Times New Roman" w:cs="Times New Roman"/>
          <w:b/>
          <w:bCs/>
          <w:sz w:val="32"/>
          <w:szCs w:val="32"/>
          <w:lang w:eastAsia="ru-RU"/>
        </w:rPr>
        <w:t>федеральный университет»</w:t>
      </w:r>
    </w:p>
    <w:p w14:paraId="568ED6E7" w14:textId="77777777" w:rsidR="004802F2" w:rsidRPr="00625C27" w:rsidRDefault="004802F2" w:rsidP="00625C27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6BAA842F" w14:textId="77777777" w:rsidR="004802F2" w:rsidRPr="00625C27" w:rsidRDefault="004802F2" w:rsidP="00625C27">
      <w:pPr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br w:type="page"/>
      </w:r>
    </w:p>
    <w:p w14:paraId="3C15ABB2" w14:textId="77777777" w:rsidR="00F30D6F" w:rsidRPr="00625C27" w:rsidRDefault="00F30D6F" w:rsidP="00625C27">
      <w:pPr>
        <w:numPr>
          <w:ilvl w:val="0"/>
          <w:numId w:val="1"/>
        </w:numPr>
        <w:jc w:val="center"/>
        <w:rPr>
          <w:rFonts w:cs="Times New Roman"/>
          <w:b/>
          <w:sz w:val="24"/>
          <w:szCs w:val="24"/>
        </w:rPr>
      </w:pPr>
      <w:r w:rsidRPr="00625C27">
        <w:rPr>
          <w:rFonts w:cs="Times New Roman"/>
          <w:b/>
          <w:sz w:val="24"/>
          <w:szCs w:val="24"/>
        </w:rPr>
        <w:lastRenderedPageBreak/>
        <w:t>Общие положения</w:t>
      </w:r>
    </w:p>
    <w:p w14:paraId="2668B218" w14:textId="77777777" w:rsidR="00F30D6F" w:rsidRPr="00625C27" w:rsidRDefault="00F30D6F" w:rsidP="00625C27">
      <w:pPr>
        <w:rPr>
          <w:rFonts w:cs="Times New Roman"/>
          <w:b/>
          <w:bCs/>
          <w:sz w:val="24"/>
          <w:szCs w:val="24"/>
        </w:rPr>
      </w:pPr>
    </w:p>
    <w:p w14:paraId="198501D0" w14:textId="359BD34B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Настоящее Положение определяет порядок деятельности </w:t>
      </w:r>
      <w:r w:rsidRPr="00625C27">
        <w:rPr>
          <w:rFonts w:cs="Times New Roman"/>
          <w:bCs/>
          <w:sz w:val="24"/>
          <w:szCs w:val="24"/>
        </w:rPr>
        <w:t xml:space="preserve">Департамента комплексной безопасности </w:t>
      </w:r>
      <w:r w:rsidR="008F561A" w:rsidRPr="00625C27">
        <w:rPr>
          <w:rFonts w:cs="Times New Roman"/>
          <w:sz w:val="24"/>
          <w:szCs w:val="24"/>
        </w:rPr>
        <w:t xml:space="preserve">(далее – Департамент) </w:t>
      </w:r>
      <w:r w:rsidRPr="00625C27">
        <w:rPr>
          <w:rFonts w:cs="Times New Roman"/>
          <w:bCs/>
          <w:sz w:val="24"/>
          <w:szCs w:val="24"/>
        </w:rPr>
        <w:t>федерального государственного автономного образовательного учреждения высшего образования «Казанский (Приволжский) федеральный университет»</w:t>
      </w:r>
      <w:r w:rsidR="008F561A" w:rsidRPr="00625C27">
        <w:rPr>
          <w:rFonts w:cs="Times New Roman"/>
          <w:bCs/>
          <w:sz w:val="24"/>
          <w:szCs w:val="24"/>
        </w:rPr>
        <w:t xml:space="preserve">, являющегося </w:t>
      </w:r>
      <w:r w:rsidR="008F561A" w:rsidRPr="00625C27">
        <w:rPr>
          <w:rFonts w:cs="Times New Roman"/>
          <w:sz w:val="24"/>
          <w:szCs w:val="24"/>
        </w:rPr>
        <w:t>управленческим структурным подразделением КФУ.</w:t>
      </w:r>
    </w:p>
    <w:p w14:paraId="1EA339CB" w14:textId="77777777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Полное официальное наименование: </w:t>
      </w:r>
      <w:r w:rsidRPr="00625C27">
        <w:rPr>
          <w:rFonts w:cs="Times New Roman"/>
          <w:bCs/>
          <w:sz w:val="24"/>
          <w:szCs w:val="24"/>
        </w:rPr>
        <w:t xml:space="preserve">Департамент комплексной безопасности </w:t>
      </w:r>
      <w:r w:rsidRPr="00625C27">
        <w:rPr>
          <w:rFonts w:cs="Times New Roman"/>
          <w:sz w:val="24"/>
          <w:szCs w:val="24"/>
        </w:rPr>
        <w:t xml:space="preserve">федерального государственного автономного образовательного учреждения высшего образования «Казанский (Приволжский) федеральный университет». </w:t>
      </w:r>
    </w:p>
    <w:p w14:paraId="76ECE12E" w14:textId="77777777" w:rsidR="00F30D6F" w:rsidRPr="00625C27" w:rsidRDefault="00F30D6F" w:rsidP="00625C27">
      <w:pPr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Сокращенное официальное наименование: </w:t>
      </w:r>
      <w:r w:rsidRPr="00625C27">
        <w:rPr>
          <w:rFonts w:cs="Times New Roman"/>
          <w:bCs/>
          <w:sz w:val="24"/>
          <w:szCs w:val="24"/>
        </w:rPr>
        <w:t xml:space="preserve">Департамент комплексной безопасности </w:t>
      </w:r>
      <w:r w:rsidRPr="00625C27">
        <w:rPr>
          <w:rFonts w:cs="Times New Roman"/>
          <w:sz w:val="24"/>
          <w:szCs w:val="24"/>
        </w:rPr>
        <w:t xml:space="preserve">КФУ (аббревиатура – ДКБ КФУ). </w:t>
      </w:r>
    </w:p>
    <w:p w14:paraId="0791D1CB" w14:textId="0D6D51C0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Департамент </w:t>
      </w:r>
      <w:r w:rsidR="00766B3C" w:rsidRPr="00625C27">
        <w:rPr>
          <w:rFonts w:cs="Times New Roman"/>
          <w:sz w:val="24"/>
          <w:szCs w:val="24"/>
        </w:rPr>
        <w:t xml:space="preserve">в своей деятельности </w:t>
      </w:r>
      <w:r w:rsidRPr="00625C27">
        <w:rPr>
          <w:rFonts w:cs="Times New Roman"/>
          <w:sz w:val="24"/>
          <w:szCs w:val="24"/>
        </w:rPr>
        <w:t xml:space="preserve">руководствуется законодательством Российской Федерации и Республики Татарстан, нормативными правовыми актами Минобрнауки России, Уставом КФУ, решениями Ученого совета КФУ, приказами и распоряжениями ректора КФУ, Правилами внутреннего распорядка КФУ, настоящим Положением и иными локальными </w:t>
      </w:r>
      <w:ins w:id="0" w:author="Хайрутдинова Алина Фирдавесовна" w:date="2026-01-22T10:21:00Z">
        <w:r w:rsidR="006D2436">
          <w:rPr>
            <w:rFonts w:cs="Times New Roman"/>
            <w:sz w:val="24"/>
            <w:szCs w:val="24"/>
          </w:rPr>
          <w:t xml:space="preserve">нормативными </w:t>
        </w:r>
      </w:ins>
      <w:r w:rsidRPr="00625C27">
        <w:rPr>
          <w:rFonts w:cs="Times New Roman"/>
          <w:sz w:val="24"/>
          <w:szCs w:val="24"/>
        </w:rPr>
        <w:t>актами КФУ.</w:t>
      </w:r>
    </w:p>
    <w:p w14:paraId="0029FBBE" w14:textId="77777777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Департамент имеет круглую негербовую печать со своим наименованием, штампы и бланки с указанием принадлежности к КФУ, другую необходимую атрибутику, которые изготавливаются в соответствии с Инструкцией по делопроизводству КФУ.</w:t>
      </w:r>
    </w:p>
    <w:p w14:paraId="65AB54D4" w14:textId="77777777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Почтовый адрес и местонахождение Департамента: ул. Кремлевская, д. 18, корпус 1, г. Казань, Республика Татарстан, Российская Федерация, 420008.</w:t>
      </w:r>
    </w:p>
    <w:p w14:paraId="78E23AAE" w14:textId="4F9B64EA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Считать утратившим силу Положение о Департаменте </w:t>
      </w:r>
      <w:r w:rsidR="000E140D" w:rsidRPr="00625C27">
        <w:rPr>
          <w:rFonts w:cs="Times New Roman"/>
          <w:sz w:val="24"/>
          <w:szCs w:val="24"/>
        </w:rPr>
        <w:t>комплексной безопасности</w:t>
      </w:r>
      <w:r w:rsidRPr="00625C27">
        <w:rPr>
          <w:rFonts w:cs="Times New Roman"/>
          <w:sz w:val="24"/>
          <w:szCs w:val="24"/>
        </w:rPr>
        <w:t xml:space="preserve"> федерального государственного автономного образовательного учреждения высшего образования «Казанский (Приволжский) федеральный университет»</w:t>
      </w:r>
      <w:r w:rsidR="000E140D" w:rsidRPr="00625C27">
        <w:rPr>
          <w:rFonts w:cs="Times New Roman"/>
          <w:sz w:val="24"/>
          <w:szCs w:val="24"/>
        </w:rPr>
        <w:t xml:space="preserve">, утвержденного приказом №01-03\847 </w:t>
      </w:r>
      <w:r w:rsidRPr="00625C27">
        <w:rPr>
          <w:rFonts w:cs="Times New Roman"/>
          <w:sz w:val="24"/>
          <w:szCs w:val="24"/>
        </w:rPr>
        <w:t xml:space="preserve">от </w:t>
      </w:r>
      <w:r w:rsidR="000E140D" w:rsidRPr="00625C27">
        <w:rPr>
          <w:rFonts w:cs="Times New Roman"/>
          <w:sz w:val="24"/>
          <w:szCs w:val="24"/>
        </w:rPr>
        <w:t>29</w:t>
      </w:r>
      <w:r w:rsidRPr="00625C27">
        <w:rPr>
          <w:rFonts w:cs="Times New Roman"/>
          <w:sz w:val="24"/>
          <w:szCs w:val="24"/>
        </w:rPr>
        <w:t>.05.20</w:t>
      </w:r>
      <w:r w:rsidR="000E140D" w:rsidRPr="00625C27">
        <w:rPr>
          <w:rFonts w:cs="Times New Roman"/>
          <w:sz w:val="24"/>
          <w:szCs w:val="24"/>
        </w:rPr>
        <w:t>23 года</w:t>
      </w:r>
      <w:r w:rsidRPr="00625C27">
        <w:rPr>
          <w:rFonts w:cs="Times New Roman"/>
          <w:sz w:val="24"/>
          <w:szCs w:val="24"/>
        </w:rPr>
        <w:t>.</w:t>
      </w:r>
    </w:p>
    <w:p w14:paraId="19F2227E" w14:textId="77777777" w:rsidR="00F30D6F" w:rsidRPr="00625C27" w:rsidRDefault="00F30D6F" w:rsidP="00625C27">
      <w:pPr>
        <w:rPr>
          <w:rFonts w:cs="Times New Roman"/>
          <w:sz w:val="24"/>
          <w:szCs w:val="24"/>
        </w:rPr>
      </w:pPr>
    </w:p>
    <w:p w14:paraId="19F5BB6C" w14:textId="77777777" w:rsidR="00766B3C" w:rsidRPr="00625C27" w:rsidRDefault="00766B3C" w:rsidP="004A3EF4">
      <w:pPr>
        <w:pStyle w:val="a8"/>
        <w:numPr>
          <w:ilvl w:val="0"/>
          <w:numId w:val="1"/>
        </w:numPr>
        <w:jc w:val="center"/>
        <w:rPr>
          <w:rFonts w:cs="Times New Roman"/>
          <w:b/>
          <w:bCs/>
          <w:sz w:val="24"/>
          <w:szCs w:val="24"/>
        </w:rPr>
      </w:pPr>
      <w:r w:rsidRPr="00625C27">
        <w:rPr>
          <w:rFonts w:cs="Times New Roman"/>
          <w:b/>
          <w:bCs/>
          <w:sz w:val="24"/>
          <w:szCs w:val="24"/>
        </w:rPr>
        <w:t>Назначение Департамента</w:t>
      </w:r>
    </w:p>
    <w:p w14:paraId="25536F26" w14:textId="33D0715B" w:rsidR="008F561A" w:rsidRPr="00625C27" w:rsidRDefault="00766B3C" w:rsidP="00625C27">
      <w:pPr>
        <w:numPr>
          <w:ilvl w:val="1"/>
          <w:numId w:val="1"/>
        </w:numPr>
        <w:ind w:left="0" w:firstLine="709"/>
        <w:rPr>
          <w:rFonts w:cs="Times New Roman"/>
          <w:b/>
          <w:bCs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Департамент является управленческим структурным подразделением КФУ, </w:t>
      </w:r>
      <w:r w:rsidRPr="00625C27">
        <w:rPr>
          <w:rFonts w:cs="Times New Roman"/>
          <w:color w:val="000000" w:themeColor="text1"/>
          <w:sz w:val="24"/>
          <w:szCs w:val="24"/>
        </w:rPr>
        <w:t>назначением деятельности которого является создание в КФУ условий для обеспечения исполнения установленных законодательством Российской Федерации требований в сфере профилактики правонарушений, антитеррористической защищенности, пожарной безопасности, предупреждения и ликвидации чрезвычайных ситуаций, гражданской обороны и охраны труда в целях создания безопасных условий образовательной деятельности, обеспечивающих сохранение жизни и здоровья обучающихся и работников КФУ.</w:t>
      </w:r>
    </w:p>
    <w:p w14:paraId="5E996E3F" w14:textId="77777777" w:rsidR="00766B3C" w:rsidRPr="00625C27" w:rsidRDefault="00766B3C" w:rsidP="00625C27">
      <w:pPr>
        <w:rPr>
          <w:rFonts w:cs="Times New Roman"/>
          <w:b/>
          <w:bCs/>
          <w:sz w:val="24"/>
          <w:szCs w:val="24"/>
        </w:rPr>
      </w:pPr>
    </w:p>
    <w:p w14:paraId="79220A38" w14:textId="7CDF808C" w:rsidR="00F30D6F" w:rsidRPr="00625C27" w:rsidRDefault="00F30D6F" w:rsidP="004A3EF4">
      <w:pPr>
        <w:numPr>
          <w:ilvl w:val="0"/>
          <w:numId w:val="1"/>
        </w:numPr>
        <w:jc w:val="center"/>
        <w:rPr>
          <w:rFonts w:cs="Times New Roman"/>
          <w:b/>
          <w:bCs/>
          <w:sz w:val="24"/>
          <w:szCs w:val="24"/>
        </w:rPr>
      </w:pPr>
      <w:r w:rsidRPr="00625C27">
        <w:rPr>
          <w:rFonts w:cs="Times New Roman"/>
          <w:b/>
          <w:bCs/>
          <w:sz w:val="24"/>
          <w:szCs w:val="24"/>
        </w:rPr>
        <w:t>Задачи Департамента</w:t>
      </w:r>
    </w:p>
    <w:p w14:paraId="29EF0D5E" w14:textId="77777777" w:rsidR="00F30D6F" w:rsidRPr="00625C27" w:rsidRDefault="00F30D6F" w:rsidP="00625C27">
      <w:pPr>
        <w:rPr>
          <w:rFonts w:cs="Times New Roman"/>
          <w:b/>
          <w:sz w:val="24"/>
          <w:szCs w:val="24"/>
        </w:rPr>
      </w:pPr>
    </w:p>
    <w:p w14:paraId="52E08EE9" w14:textId="59BB517F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Основной задачей Департамента является организация и осуществление мероприятий по созданию безопасных </w:t>
      </w:r>
      <w:bookmarkStart w:id="1" w:name="_Hlk133412591"/>
      <w:r w:rsidRPr="00625C27">
        <w:rPr>
          <w:rFonts w:cs="Times New Roman"/>
          <w:sz w:val="24"/>
          <w:szCs w:val="24"/>
        </w:rPr>
        <w:t>условий образовательной деятельности, обеспечивающих сохранение жизни и здоровья обучающихся и работников</w:t>
      </w:r>
      <w:bookmarkEnd w:id="1"/>
      <w:r w:rsidRPr="00625C27">
        <w:rPr>
          <w:rFonts w:cs="Times New Roman"/>
          <w:sz w:val="24"/>
          <w:szCs w:val="24"/>
        </w:rPr>
        <w:t xml:space="preserve"> КФУ</w:t>
      </w:r>
      <w:r w:rsidR="005E2F66" w:rsidRPr="00625C27">
        <w:rPr>
          <w:rFonts w:cs="Times New Roman"/>
          <w:sz w:val="24"/>
          <w:szCs w:val="24"/>
        </w:rPr>
        <w:t>.</w:t>
      </w:r>
    </w:p>
    <w:p w14:paraId="0BD77097" w14:textId="77777777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b/>
          <w:bCs/>
          <w:iCs/>
          <w:sz w:val="24"/>
          <w:szCs w:val="24"/>
        </w:rPr>
      </w:pPr>
      <w:r w:rsidRPr="00625C27">
        <w:rPr>
          <w:rFonts w:cs="Times New Roman"/>
          <w:b/>
          <w:bCs/>
          <w:iCs/>
          <w:sz w:val="24"/>
          <w:szCs w:val="24"/>
        </w:rPr>
        <w:t xml:space="preserve">В сфере </w:t>
      </w:r>
      <w:bookmarkStart w:id="2" w:name="_Hlk127623484"/>
      <w:r w:rsidRPr="00625C27">
        <w:rPr>
          <w:rFonts w:cs="Times New Roman"/>
          <w:b/>
          <w:bCs/>
          <w:iCs/>
          <w:sz w:val="24"/>
          <w:szCs w:val="24"/>
        </w:rPr>
        <w:t>обеспечения соблюдения внутреннего распорядка, пропускного и внутриобъектового режима</w:t>
      </w:r>
      <w:bookmarkEnd w:id="2"/>
      <w:r w:rsidRPr="00625C27">
        <w:rPr>
          <w:rFonts w:cs="Times New Roman"/>
          <w:b/>
          <w:bCs/>
          <w:iCs/>
          <w:sz w:val="24"/>
          <w:szCs w:val="24"/>
        </w:rPr>
        <w:t>:</w:t>
      </w:r>
    </w:p>
    <w:p w14:paraId="63071291" w14:textId="77777777" w:rsidR="00F30D6F" w:rsidRPr="00625C27" w:rsidRDefault="00F30D6F" w:rsidP="00AF0090">
      <w:pPr>
        <w:numPr>
          <w:ilvl w:val="2"/>
          <w:numId w:val="3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bCs/>
          <w:iCs/>
          <w:sz w:val="24"/>
          <w:szCs w:val="24"/>
        </w:rPr>
        <w:t>о</w:t>
      </w:r>
      <w:r w:rsidRPr="00625C27">
        <w:rPr>
          <w:rFonts w:cs="Times New Roman"/>
          <w:sz w:val="24"/>
          <w:szCs w:val="24"/>
        </w:rPr>
        <w:t>рганизация и контроль за соблюдением пропускного режима на всех объектах КФУ;</w:t>
      </w:r>
    </w:p>
    <w:p w14:paraId="216029FB" w14:textId="77777777" w:rsidR="00F30D6F" w:rsidRPr="00625C27" w:rsidRDefault="00F30D6F" w:rsidP="00AF0090">
      <w:pPr>
        <w:numPr>
          <w:ilvl w:val="2"/>
          <w:numId w:val="3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организация контроля за автотранспортом, находящимся на объектах или территории КФУ;</w:t>
      </w:r>
    </w:p>
    <w:p w14:paraId="01374BD8" w14:textId="77777777" w:rsidR="00F30D6F" w:rsidRPr="00625C27" w:rsidRDefault="00F30D6F" w:rsidP="00AF0090">
      <w:pPr>
        <w:numPr>
          <w:ilvl w:val="2"/>
          <w:numId w:val="3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осуществление контроля за соблюдением обучающимися и работниками КФУ Правил внутреннего распорядка и трудовой дисциплины;</w:t>
      </w:r>
    </w:p>
    <w:p w14:paraId="41653FC9" w14:textId="77777777" w:rsidR="00F30D6F" w:rsidRPr="00625C27" w:rsidRDefault="00F30D6F" w:rsidP="00AF0090">
      <w:pPr>
        <w:numPr>
          <w:ilvl w:val="2"/>
          <w:numId w:val="3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осуществление контроля за соблюдением требований законодательства Российской Федерации об антитеррористической защищенности объектов;</w:t>
      </w:r>
    </w:p>
    <w:p w14:paraId="644CE333" w14:textId="77777777" w:rsidR="00F30D6F" w:rsidRPr="00625C27" w:rsidRDefault="00F30D6F" w:rsidP="00AF0090">
      <w:pPr>
        <w:numPr>
          <w:ilvl w:val="2"/>
          <w:numId w:val="3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организационно-методическое руководство, координация, информирование и контроль за деятельностью структурных подразделений КФУ по вопросам обеспечения внутреннего режима.</w:t>
      </w:r>
    </w:p>
    <w:p w14:paraId="74B51762" w14:textId="77777777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bCs/>
          <w:iCs/>
          <w:sz w:val="24"/>
          <w:szCs w:val="24"/>
        </w:rPr>
      </w:pPr>
      <w:bookmarkStart w:id="3" w:name="_Hlk130161438"/>
      <w:r w:rsidRPr="00625C27">
        <w:rPr>
          <w:rFonts w:cs="Times New Roman"/>
          <w:b/>
          <w:bCs/>
          <w:iCs/>
          <w:sz w:val="24"/>
          <w:szCs w:val="24"/>
        </w:rPr>
        <w:t>В сфере обеспечения охраны объектов и территории КФУ, в том числе с использованием специальных технических средств</w:t>
      </w:r>
      <w:r w:rsidRPr="00625C27">
        <w:rPr>
          <w:rFonts w:cs="Times New Roman"/>
          <w:bCs/>
          <w:iCs/>
          <w:sz w:val="24"/>
          <w:szCs w:val="24"/>
        </w:rPr>
        <w:t>:</w:t>
      </w:r>
    </w:p>
    <w:bookmarkEnd w:id="3"/>
    <w:p w14:paraId="624EEE1B" w14:textId="77777777" w:rsidR="00F30D6F" w:rsidRPr="00625C27" w:rsidRDefault="00F30D6F" w:rsidP="00AF0090">
      <w:pPr>
        <w:numPr>
          <w:ilvl w:val="2"/>
          <w:numId w:val="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обеспечение охраны территорий, зданий, помещений, оборудования и иного имущества КФУ в соответствии с настоящим Положением;</w:t>
      </w:r>
    </w:p>
    <w:p w14:paraId="0911640B" w14:textId="77777777" w:rsidR="00F30D6F" w:rsidRPr="00625C27" w:rsidRDefault="00F30D6F" w:rsidP="00AF0090">
      <w:pPr>
        <w:numPr>
          <w:ilvl w:val="2"/>
          <w:numId w:val="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организация взаимодействия и контроль за деятельностью частных охранных предприятий, заключивших договоры с КФУ на оказание охранных услуг; </w:t>
      </w:r>
    </w:p>
    <w:p w14:paraId="7B37B27D" w14:textId="77777777" w:rsidR="00F30D6F" w:rsidRPr="00625C27" w:rsidRDefault="00F30D6F" w:rsidP="00AF0090">
      <w:pPr>
        <w:numPr>
          <w:ilvl w:val="2"/>
          <w:numId w:val="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монтаж и обеспечение устойчивого функционирования систем охранно-пожарной сигнализации, пожаротушения, видеонаблюдения, контроля доступа на объектах КФУ, в том числе организация проведения технического обслуживания и обеспечение контроля технического состояния оборудования комплексных систем безопасности и их частей на объектах КФУ; </w:t>
      </w:r>
    </w:p>
    <w:p w14:paraId="22C763F7" w14:textId="77777777" w:rsidR="00F30D6F" w:rsidRPr="00625C27" w:rsidRDefault="00F30D6F" w:rsidP="00AF0090">
      <w:pPr>
        <w:numPr>
          <w:ilvl w:val="2"/>
          <w:numId w:val="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организация взаимодействия с правоохранительными органами по вопросам охраны объектов.</w:t>
      </w:r>
    </w:p>
    <w:p w14:paraId="5652CCA0" w14:textId="77777777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b/>
          <w:sz w:val="24"/>
          <w:szCs w:val="24"/>
        </w:rPr>
      </w:pPr>
      <w:r w:rsidRPr="00625C27">
        <w:rPr>
          <w:rFonts w:cs="Times New Roman"/>
          <w:b/>
          <w:sz w:val="24"/>
          <w:szCs w:val="24"/>
        </w:rPr>
        <w:t>В сфере профилактической деятельности по обеспечению безопасности образовательного процесса в КФУ:</w:t>
      </w:r>
    </w:p>
    <w:p w14:paraId="4181046B" w14:textId="77777777" w:rsidR="00F30D6F" w:rsidRPr="00625C27" w:rsidRDefault="00F30D6F" w:rsidP="00AF0090">
      <w:pPr>
        <w:numPr>
          <w:ilvl w:val="2"/>
          <w:numId w:val="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разработка и реализация мер, направленных на профилактику правонарушений и асоциальных явлений в КФУ;</w:t>
      </w:r>
    </w:p>
    <w:p w14:paraId="0D93651A" w14:textId="187D4B6F" w:rsidR="00F30D6F" w:rsidRPr="00625C27" w:rsidRDefault="000E140D" w:rsidP="00AF0090">
      <w:pPr>
        <w:numPr>
          <w:ilvl w:val="2"/>
          <w:numId w:val="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организация работы по </w:t>
      </w:r>
      <w:r w:rsidR="00F30D6F" w:rsidRPr="00625C27">
        <w:rPr>
          <w:rFonts w:cs="Times New Roman"/>
          <w:sz w:val="24"/>
          <w:szCs w:val="24"/>
        </w:rPr>
        <w:t>профилактике коррупционных правонарушений;</w:t>
      </w:r>
    </w:p>
    <w:p w14:paraId="6A9A3CF5" w14:textId="77777777" w:rsidR="00F30D6F" w:rsidRPr="00625C27" w:rsidRDefault="00F30D6F" w:rsidP="00AF0090">
      <w:pPr>
        <w:numPr>
          <w:ilvl w:val="2"/>
          <w:numId w:val="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непосредственное осуществление мероприятий по профилактике правонарушений и асоциальных явлений, в том числе таких как коррупция, экстремизм и злоупотребление психоактивными веществами; </w:t>
      </w:r>
    </w:p>
    <w:p w14:paraId="3A216AC8" w14:textId="77777777" w:rsidR="00F30D6F" w:rsidRPr="00625C27" w:rsidRDefault="00F30D6F" w:rsidP="00AF0090">
      <w:pPr>
        <w:numPr>
          <w:ilvl w:val="2"/>
          <w:numId w:val="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выявление, предупреждение и пресечение деятельности, направленной на нанесение ущерба безопасному функционированию КФУ;</w:t>
      </w:r>
    </w:p>
    <w:p w14:paraId="2F0A4416" w14:textId="77777777" w:rsidR="00F30D6F" w:rsidRPr="00625C27" w:rsidRDefault="00F30D6F" w:rsidP="00AF0090">
      <w:pPr>
        <w:numPr>
          <w:ilvl w:val="2"/>
          <w:numId w:val="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разработка мер по защите работников, обучающихся и посетителей КФУ от преступных посягательств на их жизнь и здоровье на объектах и территории КФУ;</w:t>
      </w:r>
    </w:p>
    <w:p w14:paraId="37E2DA22" w14:textId="77777777" w:rsidR="00F30D6F" w:rsidRPr="00625C27" w:rsidRDefault="00F30D6F" w:rsidP="00AF0090">
      <w:pPr>
        <w:numPr>
          <w:ilvl w:val="2"/>
          <w:numId w:val="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организация взаимодействия с правоохранительными органами по вопросам, связанным с противодействием преступности и профилактикой правонарушений;</w:t>
      </w:r>
    </w:p>
    <w:p w14:paraId="14D71189" w14:textId="77777777" w:rsidR="00F30D6F" w:rsidRPr="00625C27" w:rsidRDefault="00F30D6F" w:rsidP="00AF0090">
      <w:pPr>
        <w:numPr>
          <w:ilvl w:val="2"/>
          <w:numId w:val="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организация взаимодействия со структурными подразделениями и общественными формированиями КФУ в деятельности по профилактике правонарушений и асоциальных явлений.</w:t>
      </w:r>
    </w:p>
    <w:p w14:paraId="19C87DAD" w14:textId="77777777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b/>
          <w:bCs/>
          <w:iCs/>
          <w:sz w:val="24"/>
          <w:szCs w:val="24"/>
        </w:rPr>
      </w:pPr>
      <w:r w:rsidRPr="00625C27">
        <w:rPr>
          <w:rFonts w:cs="Times New Roman"/>
          <w:b/>
          <w:bCs/>
          <w:iCs/>
          <w:sz w:val="24"/>
          <w:szCs w:val="24"/>
        </w:rPr>
        <w:t xml:space="preserve">В области организации мероприятий, связанных с вопросами области гражданской обороны (далее – ГО) и </w:t>
      </w:r>
      <w:r w:rsidRPr="00625C27">
        <w:rPr>
          <w:rFonts w:cs="Times New Roman"/>
          <w:b/>
          <w:sz w:val="24"/>
          <w:szCs w:val="24"/>
        </w:rPr>
        <w:t>защиты населения и территорий от чрезвычайных ситуаций (далее – ЧС)</w:t>
      </w:r>
      <w:r w:rsidRPr="00625C27">
        <w:rPr>
          <w:rFonts w:cs="Times New Roman"/>
          <w:b/>
          <w:bCs/>
          <w:iCs/>
          <w:sz w:val="24"/>
          <w:szCs w:val="24"/>
        </w:rPr>
        <w:t>:</w:t>
      </w:r>
    </w:p>
    <w:p w14:paraId="3B8A2592" w14:textId="77777777" w:rsidR="00F30D6F" w:rsidRPr="00625C27" w:rsidRDefault="00F30D6F" w:rsidP="00AF0090">
      <w:pPr>
        <w:numPr>
          <w:ilvl w:val="2"/>
          <w:numId w:val="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реализация единой государственной политики в области ГО и ЧС на территории и объектах КФУ;</w:t>
      </w:r>
    </w:p>
    <w:p w14:paraId="3DD03612" w14:textId="77777777" w:rsidR="00F30D6F" w:rsidRPr="00625C27" w:rsidRDefault="00F30D6F" w:rsidP="00AF0090">
      <w:pPr>
        <w:numPr>
          <w:ilvl w:val="2"/>
          <w:numId w:val="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координация деятельности структурных подразделений КФУ при выполнении задач гражданской обороны, предупреждения и ликвидации чрезвычайных ситуаций;</w:t>
      </w:r>
    </w:p>
    <w:p w14:paraId="77B716D2" w14:textId="77777777" w:rsidR="00F30D6F" w:rsidRPr="00625C27" w:rsidRDefault="00F30D6F" w:rsidP="00AF0090">
      <w:pPr>
        <w:numPr>
          <w:ilvl w:val="2"/>
          <w:numId w:val="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обеспечение работы комиссии по предупреждению и ликвидации чрезвычайных ситуаций и эвакуационной комиссии КФУ;</w:t>
      </w:r>
    </w:p>
    <w:p w14:paraId="45F35EAA" w14:textId="77777777" w:rsidR="00F30D6F" w:rsidRPr="00625C27" w:rsidRDefault="00F30D6F" w:rsidP="00AF0090">
      <w:pPr>
        <w:numPr>
          <w:ilvl w:val="2"/>
          <w:numId w:val="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организация создания и поддержания в состоянии постоянной готовности сил и средств ГО;</w:t>
      </w:r>
    </w:p>
    <w:p w14:paraId="24837AA6" w14:textId="77777777" w:rsidR="00F30D6F" w:rsidRPr="00625C27" w:rsidRDefault="00F30D6F" w:rsidP="00AF0090">
      <w:pPr>
        <w:numPr>
          <w:ilvl w:val="2"/>
          <w:numId w:val="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организация взаимодействия с федеральными, региональными и муниципальными органами государственной власти, осуществляющими деятельность в сфере ГО и ЧС.</w:t>
      </w:r>
    </w:p>
    <w:p w14:paraId="6304F271" w14:textId="77777777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b/>
          <w:bCs/>
          <w:iCs/>
          <w:sz w:val="24"/>
          <w:szCs w:val="24"/>
        </w:rPr>
      </w:pPr>
      <w:r w:rsidRPr="00625C27">
        <w:rPr>
          <w:rFonts w:cs="Times New Roman"/>
          <w:b/>
          <w:bCs/>
          <w:iCs/>
          <w:sz w:val="24"/>
          <w:szCs w:val="24"/>
        </w:rPr>
        <w:t>В области обеспечения пожарной безопасности:</w:t>
      </w:r>
    </w:p>
    <w:p w14:paraId="4FD5C579" w14:textId="77777777" w:rsidR="00F30D6F" w:rsidRPr="00625C27" w:rsidRDefault="00F30D6F" w:rsidP="00AF0090">
      <w:pPr>
        <w:numPr>
          <w:ilvl w:val="2"/>
          <w:numId w:val="7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 разработка и осуществление мер по обеспечению пожарной безопасности объектов КФУ, защиты жизни и здоровья работников и обучающихся; </w:t>
      </w:r>
    </w:p>
    <w:p w14:paraId="5705866D" w14:textId="77777777" w:rsidR="00F30D6F" w:rsidRPr="00625C27" w:rsidRDefault="00F30D6F" w:rsidP="00AF0090">
      <w:pPr>
        <w:numPr>
          <w:ilvl w:val="2"/>
          <w:numId w:val="7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руководство и координация деятельности структурных подразделений КФУ по вопросам обеспечения пожарной безопасности;</w:t>
      </w:r>
    </w:p>
    <w:p w14:paraId="0A02EAC7" w14:textId="77777777" w:rsidR="00F30D6F" w:rsidRPr="00625C27" w:rsidRDefault="00F30D6F" w:rsidP="00AF0090">
      <w:pPr>
        <w:numPr>
          <w:ilvl w:val="2"/>
          <w:numId w:val="7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обеспечение мер по созданию условий, направленных на соблюдение обучающимися и работниками КФУ требований пожарной безопасности и поддержанию противопожарного режима;</w:t>
      </w:r>
    </w:p>
    <w:p w14:paraId="2CF58C57" w14:textId="77777777" w:rsidR="00F30D6F" w:rsidRPr="00625C27" w:rsidRDefault="00F30D6F" w:rsidP="00AF0090">
      <w:pPr>
        <w:numPr>
          <w:ilvl w:val="2"/>
          <w:numId w:val="7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осуществление контроля над выполнением на объектах КФУ установленных требований по пожарной безопасности; </w:t>
      </w:r>
    </w:p>
    <w:p w14:paraId="6315BA59" w14:textId="77777777" w:rsidR="00F30D6F" w:rsidRPr="00625C27" w:rsidRDefault="00F30D6F" w:rsidP="00AF0090">
      <w:pPr>
        <w:numPr>
          <w:ilvl w:val="2"/>
          <w:numId w:val="7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организация и проведение обучения работников КФУ по вопросам пожарной безопасности;</w:t>
      </w:r>
    </w:p>
    <w:p w14:paraId="539AD2E1" w14:textId="77777777" w:rsidR="00F30D6F" w:rsidRPr="00625C27" w:rsidRDefault="00F30D6F" w:rsidP="00AF0090">
      <w:pPr>
        <w:numPr>
          <w:ilvl w:val="2"/>
          <w:numId w:val="7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осуществление организационно-методического руководства по вопросам пожарной безопасности и обеспечение контроля за соблюдением работниками и обучающимися КФУ правил пожарной безопасности;</w:t>
      </w:r>
    </w:p>
    <w:p w14:paraId="7598E6D0" w14:textId="77777777" w:rsidR="00F30D6F" w:rsidRPr="00625C27" w:rsidRDefault="00F30D6F" w:rsidP="00AF0090">
      <w:pPr>
        <w:numPr>
          <w:ilvl w:val="2"/>
          <w:numId w:val="7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организация взаимодействия с федеральными, региональными и муниципальными органами государственной власти, действующими в сфере обеспечения противопожарной безопасности. </w:t>
      </w:r>
    </w:p>
    <w:p w14:paraId="05DBBB0B" w14:textId="77777777" w:rsidR="00F30D6F" w:rsidRPr="00625C27" w:rsidRDefault="00F30D6F" w:rsidP="00625C27">
      <w:pPr>
        <w:numPr>
          <w:ilvl w:val="1"/>
          <w:numId w:val="1"/>
        </w:numPr>
        <w:ind w:left="0" w:firstLine="709"/>
        <w:rPr>
          <w:rFonts w:cs="Times New Roman"/>
          <w:b/>
          <w:bCs/>
          <w:iCs/>
          <w:sz w:val="24"/>
          <w:szCs w:val="24"/>
        </w:rPr>
      </w:pPr>
      <w:r w:rsidRPr="00625C27">
        <w:rPr>
          <w:rFonts w:cs="Times New Roman"/>
          <w:b/>
          <w:bCs/>
          <w:iCs/>
          <w:sz w:val="24"/>
          <w:szCs w:val="24"/>
        </w:rPr>
        <w:t>В области обеспечения охраны труда:</w:t>
      </w:r>
    </w:p>
    <w:p w14:paraId="59A343AD" w14:textId="77777777" w:rsidR="00F30D6F" w:rsidRPr="00625C27" w:rsidRDefault="00F30D6F" w:rsidP="00AF0090">
      <w:pPr>
        <w:numPr>
          <w:ilvl w:val="2"/>
          <w:numId w:val="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обеспечение соблюдения требований законодательства Российской Федерации по охране труда и обеспечению безопасности образовательного процесса при осуществлении деятельности КФУ; </w:t>
      </w:r>
    </w:p>
    <w:p w14:paraId="676823E7" w14:textId="77777777" w:rsidR="00F30D6F" w:rsidRPr="00625C27" w:rsidRDefault="00F30D6F" w:rsidP="00AF0090">
      <w:pPr>
        <w:numPr>
          <w:ilvl w:val="2"/>
          <w:numId w:val="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разработка и реализация программ и мер, направленных на охрану жизни и здоровья работников и обучающихся КФУ;</w:t>
      </w:r>
    </w:p>
    <w:p w14:paraId="21364FE1" w14:textId="77777777" w:rsidR="00F30D6F" w:rsidRPr="00625C27" w:rsidRDefault="00F30D6F" w:rsidP="00AF0090">
      <w:pPr>
        <w:numPr>
          <w:ilvl w:val="2"/>
          <w:numId w:val="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непосредственное осуществление мероприятий по защите работников и обучающихся от опасностей и рисков, предупреждению несчастных случаев и профессиональных заболеваний;</w:t>
      </w:r>
    </w:p>
    <w:p w14:paraId="3BA320FD" w14:textId="77777777" w:rsidR="00F30D6F" w:rsidRPr="00625C27" w:rsidRDefault="00F30D6F" w:rsidP="00AF0090">
      <w:pPr>
        <w:numPr>
          <w:ilvl w:val="2"/>
          <w:numId w:val="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организация и проведение профилактической работы по предупреждению производственного травматизма, профессиональных заболеваний и заболеваний, обусловленных производственными факторами, а также работы по улучшению условий труда, обеспечение соблюдения порядка проведения и оформления расследования несчастных случаев на производстве и участие в расследовании и учете несчастных случаев с работниками КФУ.</w:t>
      </w:r>
    </w:p>
    <w:p w14:paraId="7C3550DD" w14:textId="77777777" w:rsidR="00F30D6F" w:rsidRPr="00625C27" w:rsidRDefault="00F30D6F" w:rsidP="00625C27">
      <w:pPr>
        <w:rPr>
          <w:rFonts w:cs="Times New Roman"/>
          <w:sz w:val="24"/>
          <w:szCs w:val="24"/>
        </w:rPr>
      </w:pPr>
    </w:p>
    <w:p w14:paraId="246C2F04" w14:textId="77777777" w:rsidR="00F30D6F" w:rsidRPr="00625C27" w:rsidRDefault="00F30D6F" w:rsidP="004A3EF4">
      <w:pPr>
        <w:numPr>
          <w:ilvl w:val="0"/>
          <w:numId w:val="1"/>
        </w:numPr>
        <w:jc w:val="center"/>
        <w:rPr>
          <w:rFonts w:cs="Times New Roman"/>
          <w:b/>
          <w:sz w:val="24"/>
          <w:szCs w:val="24"/>
        </w:rPr>
      </w:pPr>
      <w:r w:rsidRPr="00625C27">
        <w:rPr>
          <w:rFonts w:cs="Times New Roman"/>
          <w:b/>
          <w:sz w:val="24"/>
          <w:szCs w:val="24"/>
        </w:rPr>
        <w:t>Функции Департамента</w:t>
      </w:r>
    </w:p>
    <w:p w14:paraId="377B08DA" w14:textId="77777777" w:rsidR="00D53688" w:rsidRPr="00625C27" w:rsidRDefault="00D53688" w:rsidP="00625C27">
      <w:pPr>
        <w:pStyle w:val="a8"/>
        <w:numPr>
          <w:ilvl w:val="0"/>
          <w:numId w:val="9"/>
        </w:numPr>
        <w:ind w:left="0" w:firstLine="709"/>
        <w:rPr>
          <w:rFonts w:cs="Times New Roman"/>
          <w:vanish/>
          <w:sz w:val="24"/>
          <w:szCs w:val="24"/>
        </w:rPr>
      </w:pPr>
    </w:p>
    <w:p w14:paraId="15672B85" w14:textId="77777777" w:rsidR="00D53688" w:rsidRPr="00625C27" w:rsidRDefault="00D53688" w:rsidP="00625C27">
      <w:pPr>
        <w:pStyle w:val="a8"/>
        <w:numPr>
          <w:ilvl w:val="0"/>
          <w:numId w:val="9"/>
        </w:numPr>
        <w:ind w:left="0" w:firstLine="709"/>
        <w:rPr>
          <w:rFonts w:cs="Times New Roman"/>
          <w:vanish/>
          <w:sz w:val="24"/>
          <w:szCs w:val="24"/>
        </w:rPr>
      </w:pPr>
    </w:p>
    <w:p w14:paraId="5ADC86BA" w14:textId="77777777" w:rsidR="00D53688" w:rsidRPr="00625C27" w:rsidRDefault="00D53688" w:rsidP="00625C27">
      <w:pPr>
        <w:pStyle w:val="a8"/>
        <w:numPr>
          <w:ilvl w:val="0"/>
          <w:numId w:val="9"/>
        </w:numPr>
        <w:ind w:left="0" w:firstLine="709"/>
        <w:rPr>
          <w:rFonts w:cs="Times New Roman"/>
          <w:vanish/>
          <w:sz w:val="24"/>
          <w:szCs w:val="24"/>
        </w:rPr>
      </w:pPr>
    </w:p>
    <w:p w14:paraId="289888F8" w14:textId="77777777" w:rsidR="00D53688" w:rsidRPr="00625C27" w:rsidRDefault="00D53688" w:rsidP="00625C27">
      <w:pPr>
        <w:pStyle w:val="a8"/>
        <w:numPr>
          <w:ilvl w:val="0"/>
          <w:numId w:val="9"/>
        </w:numPr>
        <w:ind w:left="0" w:firstLine="709"/>
        <w:rPr>
          <w:rFonts w:cs="Times New Roman"/>
          <w:vanish/>
          <w:sz w:val="24"/>
          <w:szCs w:val="24"/>
        </w:rPr>
      </w:pPr>
    </w:p>
    <w:p w14:paraId="65546253" w14:textId="59298322" w:rsidR="00F30D6F" w:rsidRPr="00625C27" w:rsidRDefault="00D53688" w:rsidP="00625C27">
      <w:pPr>
        <w:pStyle w:val="a8"/>
        <w:numPr>
          <w:ilvl w:val="1"/>
          <w:numId w:val="9"/>
        </w:numPr>
        <w:ind w:left="0" w:firstLine="709"/>
        <w:rPr>
          <w:rFonts w:cs="Times New Roman"/>
          <w:b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В соответствии с назначением и задачами, указанными в разделах 2 и 3 настоящего Положения, на Департамент возложено выполнение следующих функций:</w:t>
      </w:r>
    </w:p>
    <w:p w14:paraId="714CFAFE" w14:textId="1998F23B" w:rsidR="00F30D6F" w:rsidRPr="00625C27" w:rsidRDefault="0097776C" w:rsidP="00AF0090">
      <w:pPr>
        <w:pStyle w:val="a8"/>
        <w:numPr>
          <w:ilvl w:val="1"/>
          <w:numId w:val="11"/>
        </w:numPr>
        <w:ind w:left="284" w:hanging="284"/>
        <w:rPr>
          <w:rFonts w:cs="Times New Roman"/>
          <w:bCs/>
          <w:iCs/>
          <w:sz w:val="24"/>
          <w:szCs w:val="24"/>
        </w:rPr>
      </w:pPr>
      <w:r w:rsidRPr="00625C27">
        <w:rPr>
          <w:rFonts w:cs="Times New Roman"/>
          <w:bCs/>
          <w:iCs/>
          <w:sz w:val="24"/>
          <w:szCs w:val="24"/>
        </w:rPr>
        <w:t>р</w:t>
      </w:r>
      <w:r w:rsidR="00F30D6F" w:rsidRPr="00625C27">
        <w:rPr>
          <w:rFonts w:cs="Times New Roman"/>
          <w:bCs/>
          <w:iCs/>
          <w:sz w:val="24"/>
          <w:szCs w:val="24"/>
        </w:rPr>
        <w:t>азработка и реализация программ, планов мероприятий, мер и локальных нормативных актов в целях выполнения задач, поставленных перед Департаментом</w:t>
      </w:r>
      <w:r w:rsidR="007B3D27" w:rsidRPr="00625C27">
        <w:rPr>
          <w:rFonts w:cs="Times New Roman"/>
          <w:bCs/>
          <w:iCs/>
          <w:sz w:val="24"/>
          <w:szCs w:val="24"/>
        </w:rPr>
        <w:t>;</w:t>
      </w:r>
    </w:p>
    <w:p w14:paraId="3588E14A" w14:textId="77777777" w:rsidR="0060723A" w:rsidRPr="00625C27" w:rsidRDefault="0060723A" w:rsidP="00AF0090">
      <w:pPr>
        <w:pStyle w:val="a8"/>
        <w:numPr>
          <w:ilvl w:val="0"/>
          <w:numId w:val="10"/>
        </w:numPr>
        <w:ind w:left="284" w:hanging="284"/>
        <w:contextualSpacing w:val="0"/>
        <w:rPr>
          <w:rFonts w:cs="Times New Roman"/>
          <w:bCs/>
          <w:iCs/>
          <w:vanish/>
          <w:sz w:val="24"/>
          <w:szCs w:val="24"/>
        </w:rPr>
      </w:pPr>
    </w:p>
    <w:p w14:paraId="768EDE2F" w14:textId="77777777" w:rsidR="0060723A" w:rsidRPr="00625C27" w:rsidRDefault="0060723A" w:rsidP="00AF0090">
      <w:pPr>
        <w:pStyle w:val="a8"/>
        <w:numPr>
          <w:ilvl w:val="1"/>
          <w:numId w:val="10"/>
        </w:numPr>
        <w:ind w:left="284" w:hanging="284"/>
        <w:contextualSpacing w:val="0"/>
        <w:rPr>
          <w:rFonts w:cs="Times New Roman"/>
          <w:bCs/>
          <w:iCs/>
          <w:vanish/>
          <w:sz w:val="24"/>
          <w:szCs w:val="24"/>
        </w:rPr>
      </w:pPr>
    </w:p>
    <w:p w14:paraId="3145D13E" w14:textId="389D6508" w:rsidR="00F30D6F" w:rsidRPr="00625C27" w:rsidRDefault="0097776C" w:rsidP="00AF0090">
      <w:pPr>
        <w:numPr>
          <w:ilvl w:val="1"/>
          <w:numId w:val="1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bCs/>
          <w:iCs/>
          <w:sz w:val="24"/>
          <w:szCs w:val="24"/>
        </w:rPr>
        <w:t>о</w:t>
      </w:r>
      <w:r w:rsidR="00F30D6F" w:rsidRPr="00625C27">
        <w:rPr>
          <w:rFonts w:cs="Times New Roman"/>
          <w:bCs/>
          <w:iCs/>
          <w:sz w:val="24"/>
          <w:szCs w:val="24"/>
        </w:rPr>
        <w:t xml:space="preserve">существление практических мер </w:t>
      </w:r>
      <w:r w:rsidR="00F30D6F" w:rsidRPr="00625C27">
        <w:rPr>
          <w:rFonts w:cs="Times New Roman"/>
          <w:sz w:val="24"/>
          <w:szCs w:val="24"/>
        </w:rPr>
        <w:t>по соблюдению требований правил внутреннего распорядка КФУ и пропускного режима работниками, обучающимися и посетителями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5E7911CF" w14:textId="034BA6F0" w:rsidR="00F30D6F" w:rsidRPr="00625C27" w:rsidRDefault="0097776C" w:rsidP="00AF0090">
      <w:pPr>
        <w:numPr>
          <w:ilvl w:val="1"/>
          <w:numId w:val="1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роведение организационных и практических мероприятий по обеспечению сохранности зданий, помещений, оборудования и иного имущества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65AD2DAE" w14:textId="008771FA" w:rsidR="00F30D6F" w:rsidRPr="00625C27" w:rsidRDefault="0097776C" w:rsidP="00AF0090">
      <w:pPr>
        <w:numPr>
          <w:ilvl w:val="1"/>
          <w:numId w:val="1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беспечение допуска транспортных средств на территории и объекты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3FBE533D" w14:textId="26D04E9C" w:rsidR="00F30D6F" w:rsidRPr="00625C27" w:rsidRDefault="0097776C" w:rsidP="00AF0090">
      <w:pPr>
        <w:numPr>
          <w:ilvl w:val="1"/>
          <w:numId w:val="1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роведение служебных проверок по фактам нарушения пропускного режима и правил внутреннего распорядка по вопросам, отнесенным к компетенции Департамента и в порядке, установленном локальными нормативными актами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038C1BA3" w14:textId="25B16FD3" w:rsidR="00F30D6F" w:rsidRPr="00625C27" w:rsidRDefault="0097776C" w:rsidP="00AF0090">
      <w:pPr>
        <w:numPr>
          <w:ilvl w:val="1"/>
          <w:numId w:val="1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роведение мероприятий по обеспечению антитеррористической защищённости объектов КФУ и осуществление контроля за соблюдением требований законодательства об антитеррористической защищенности объектов КФ</w:t>
      </w:r>
      <w:r w:rsidR="007B3D27" w:rsidRPr="00625C27">
        <w:rPr>
          <w:rFonts w:cs="Times New Roman"/>
          <w:sz w:val="24"/>
          <w:szCs w:val="24"/>
        </w:rPr>
        <w:t>У;</w:t>
      </w:r>
    </w:p>
    <w:p w14:paraId="310CF2D7" w14:textId="78A2FD40" w:rsidR="00F30D6F" w:rsidRPr="00625C27" w:rsidRDefault="0097776C" w:rsidP="00AF0090">
      <w:pPr>
        <w:numPr>
          <w:ilvl w:val="1"/>
          <w:numId w:val="13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и реализация мероприятий, направленных на оборудование объектов и территории КФУ в соответствии с нормативно-правовыми требованиями в сфере обеспечения безопасности</w:t>
      </w:r>
      <w:r w:rsidR="007B3D27" w:rsidRPr="00625C27">
        <w:rPr>
          <w:rFonts w:cs="Times New Roman"/>
          <w:sz w:val="24"/>
          <w:szCs w:val="24"/>
        </w:rPr>
        <w:t>;</w:t>
      </w:r>
    </w:p>
    <w:p w14:paraId="58CCE58A" w14:textId="19E0F219" w:rsidR="00F30D6F" w:rsidRPr="00625C27" w:rsidRDefault="0097776C" w:rsidP="00AF0090">
      <w:pPr>
        <w:numPr>
          <w:ilvl w:val="1"/>
          <w:numId w:val="13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беспечение своевременного заключения КФУ договоров на оказание услуг по охране с подразделениями вневедомственной охраны (частными охранными организациями), в том числе подготовка технических заданий</w:t>
      </w:r>
      <w:r w:rsidR="007B3D27" w:rsidRPr="00625C27">
        <w:rPr>
          <w:rFonts w:cs="Times New Roman"/>
          <w:sz w:val="24"/>
          <w:szCs w:val="24"/>
        </w:rPr>
        <w:t>;</w:t>
      </w:r>
      <w:r w:rsidR="00F30D6F" w:rsidRPr="00625C27">
        <w:rPr>
          <w:rFonts w:cs="Times New Roman"/>
          <w:sz w:val="24"/>
          <w:szCs w:val="24"/>
        </w:rPr>
        <w:t xml:space="preserve"> </w:t>
      </w:r>
    </w:p>
    <w:p w14:paraId="478ECB41" w14:textId="3C00D9EF" w:rsidR="00F30D6F" w:rsidRPr="00625C27" w:rsidRDefault="0097776C" w:rsidP="00AF0090">
      <w:pPr>
        <w:numPr>
          <w:ilvl w:val="1"/>
          <w:numId w:val="13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существление контроля над исполнением контрагентами КФУ по договорам на оказание охранных услуг своих обязательств, в том числе проведение проверок несения службы работниками частных охранных предприятий, их инструктаж, а также проведение иных контрольных и обучающих мероприятий</w:t>
      </w:r>
      <w:r w:rsidR="007B3D27" w:rsidRPr="00625C27">
        <w:rPr>
          <w:rFonts w:cs="Times New Roman"/>
          <w:sz w:val="24"/>
          <w:szCs w:val="24"/>
        </w:rPr>
        <w:t>;</w:t>
      </w:r>
    </w:p>
    <w:p w14:paraId="4C185A93" w14:textId="5765A025" w:rsidR="00F30D6F" w:rsidRPr="00625C27" w:rsidRDefault="0097776C" w:rsidP="00AF0090">
      <w:pPr>
        <w:numPr>
          <w:ilvl w:val="1"/>
          <w:numId w:val="13"/>
        </w:numPr>
        <w:ind w:left="284" w:hanging="284"/>
        <w:rPr>
          <w:rFonts w:cs="Times New Roman"/>
          <w:sz w:val="24"/>
          <w:szCs w:val="24"/>
        </w:rPr>
      </w:pPr>
      <w:bookmarkStart w:id="4" w:name="_Hlk130160066"/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одготовка методических материалов и оказание практической помощи структурным подразделениям КФУ</w:t>
      </w:r>
      <w:bookmarkEnd w:id="4"/>
      <w:r w:rsidR="00F30D6F" w:rsidRPr="00625C27">
        <w:rPr>
          <w:rFonts w:cs="Times New Roman"/>
          <w:sz w:val="24"/>
          <w:szCs w:val="24"/>
        </w:rPr>
        <w:t xml:space="preserve"> в части организации проведения охранных и антитеррористических мероприятий</w:t>
      </w:r>
      <w:r w:rsidR="007B3D27" w:rsidRPr="00625C27">
        <w:rPr>
          <w:rFonts w:cs="Times New Roman"/>
          <w:sz w:val="24"/>
          <w:szCs w:val="24"/>
        </w:rPr>
        <w:t>;</w:t>
      </w:r>
    </w:p>
    <w:p w14:paraId="5D578AB3" w14:textId="35BC9E24" w:rsidR="00F30D6F" w:rsidRPr="00625C27" w:rsidRDefault="0097776C" w:rsidP="00AF0090">
      <w:pPr>
        <w:numPr>
          <w:ilvl w:val="1"/>
          <w:numId w:val="13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взаимодействия со структурными подразделениям КФУ, юридическими лицами, органами государственной власти, органами местного самоуправления, общественными организациями, средствами массовой информации в целях выполнения задач, поставленных перед Департаментом в пределах предоставленных полномочий</w:t>
      </w:r>
      <w:r w:rsidR="007B3D27" w:rsidRPr="00625C27">
        <w:rPr>
          <w:rFonts w:cs="Times New Roman"/>
          <w:sz w:val="24"/>
          <w:szCs w:val="24"/>
        </w:rPr>
        <w:t>;</w:t>
      </w:r>
    </w:p>
    <w:p w14:paraId="0270D1F1" w14:textId="7AF90F13" w:rsidR="00F30D6F" w:rsidRPr="00625C27" w:rsidRDefault="0097776C" w:rsidP="00AF0090">
      <w:pPr>
        <w:numPr>
          <w:ilvl w:val="1"/>
          <w:numId w:val="1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роведение инструктажей работников и обучающихся КФУ и работников организаций, выполняющих работы (оказывающих услуги) на объектах КФУ на основании заключенных договоров с КФУ по вопросам соблюдения пропускного и внутриобъектового режима</w:t>
      </w:r>
      <w:r w:rsidR="007B3D27" w:rsidRPr="00625C27">
        <w:rPr>
          <w:rFonts w:cs="Times New Roman"/>
          <w:sz w:val="24"/>
          <w:szCs w:val="24"/>
        </w:rPr>
        <w:t>;</w:t>
      </w:r>
    </w:p>
    <w:p w14:paraId="3D32C705" w14:textId="6521E229" w:rsidR="00F30D6F" w:rsidRPr="00625C27" w:rsidRDefault="0097776C" w:rsidP="00AF0090">
      <w:pPr>
        <w:numPr>
          <w:ilvl w:val="1"/>
          <w:numId w:val="1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роведение обследований и составление технических заданий по оборудованию объектов КФУ системами технической безопасности</w:t>
      </w:r>
      <w:r w:rsidR="007B3D27" w:rsidRPr="00625C27">
        <w:rPr>
          <w:rFonts w:cs="Times New Roman"/>
          <w:sz w:val="24"/>
          <w:szCs w:val="24"/>
        </w:rPr>
        <w:t>;</w:t>
      </w:r>
    </w:p>
    <w:p w14:paraId="6009D4B2" w14:textId="5164DA59" w:rsidR="00F30D6F" w:rsidRPr="00625C27" w:rsidRDefault="0097776C" w:rsidP="00AF0090">
      <w:pPr>
        <w:numPr>
          <w:ilvl w:val="1"/>
          <w:numId w:val="1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м</w:t>
      </w:r>
      <w:r w:rsidR="00F30D6F" w:rsidRPr="00625C27">
        <w:rPr>
          <w:rFonts w:cs="Times New Roman"/>
          <w:sz w:val="24"/>
          <w:szCs w:val="24"/>
        </w:rPr>
        <w:t>онтаж и пуско-наладка технических средств охраны</w:t>
      </w:r>
      <w:r w:rsidR="007B3D27" w:rsidRPr="00625C27">
        <w:rPr>
          <w:rFonts w:cs="Times New Roman"/>
          <w:sz w:val="24"/>
          <w:szCs w:val="24"/>
        </w:rPr>
        <w:t>;</w:t>
      </w:r>
    </w:p>
    <w:p w14:paraId="7431A540" w14:textId="5C8704BF" w:rsidR="00F30D6F" w:rsidRPr="00625C27" w:rsidRDefault="0097776C" w:rsidP="00AF0090">
      <w:pPr>
        <w:numPr>
          <w:ilvl w:val="1"/>
          <w:numId w:val="1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рограммирование систем технической безопасности</w:t>
      </w:r>
      <w:r w:rsidR="007B3D27" w:rsidRPr="00625C27">
        <w:rPr>
          <w:rFonts w:cs="Times New Roman"/>
          <w:sz w:val="24"/>
          <w:szCs w:val="24"/>
        </w:rPr>
        <w:t>;</w:t>
      </w:r>
    </w:p>
    <w:p w14:paraId="2F9D7A5E" w14:textId="72E166EB" w:rsidR="00F30D6F" w:rsidRPr="00625C27" w:rsidRDefault="0097776C" w:rsidP="00AF0090">
      <w:pPr>
        <w:numPr>
          <w:ilvl w:val="1"/>
          <w:numId w:val="1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в</w:t>
      </w:r>
      <w:r w:rsidR="00F30D6F" w:rsidRPr="00625C27">
        <w:rPr>
          <w:rFonts w:cs="Times New Roman"/>
          <w:sz w:val="24"/>
          <w:szCs w:val="24"/>
        </w:rPr>
        <w:t>ыполнение заявок на восстановление работоспособности и ремонт оборудования систем технической безопасности</w:t>
      </w:r>
      <w:r w:rsidR="007B3D27" w:rsidRPr="00625C27">
        <w:rPr>
          <w:rFonts w:cs="Times New Roman"/>
          <w:sz w:val="24"/>
          <w:szCs w:val="24"/>
        </w:rPr>
        <w:t>;</w:t>
      </w:r>
    </w:p>
    <w:p w14:paraId="476C3433" w14:textId="57549E87" w:rsidR="00F30D6F" w:rsidRPr="00625C27" w:rsidRDefault="0097776C" w:rsidP="00AF0090">
      <w:pPr>
        <w:numPr>
          <w:ilvl w:val="1"/>
          <w:numId w:val="1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роведение проверок систем технической безопасности, проведение планового технического обслуживания оборудования систем технической безопасности</w:t>
      </w:r>
      <w:r w:rsidR="007B3D27" w:rsidRPr="00625C27">
        <w:rPr>
          <w:rFonts w:cs="Times New Roman"/>
          <w:sz w:val="24"/>
          <w:szCs w:val="24"/>
        </w:rPr>
        <w:t>;</w:t>
      </w:r>
    </w:p>
    <w:p w14:paraId="1D1B7061" w14:textId="4C80136B" w:rsidR="00F30D6F" w:rsidRPr="00625C27" w:rsidRDefault="0097776C" w:rsidP="00AF0090">
      <w:pPr>
        <w:numPr>
          <w:ilvl w:val="1"/>
          <w:numId w:val="1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роведение обучения работников КФУ и сотрудников частных охранных предприятий использованию оборудования систем технической безопасности</w:t>
      </w:r>
      <w:r w:rsidR="007B3D27" w:rsidRPr="00625C27">
        <w:rPr>
          <w:rFonts w:cs="Times New Roman"/>
          <w:sz w:val="24"/>
          <w:szCs w:val="24"/>
        </w:rPr>
        <w:t>;</w:t>
      </w:r>
    </w:p>
    <w:p w14:paraId="40B309A3" w14:textId="0A26F886" w:rsidR="00F30D6F" w:rsidRPr="00625C27" w:rsidRDefault="0097776C" w:rsidP="00AF0090">
      <w:pPr>
        <w:numPr>
          <w:ilvl w:val="1"/>
          <w:numId w:val="1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одготовка видеоматериалов для проведения внутренних проверок, а также для передачи правоохранительным органам</w:t>
      </w:r>
      <w:r w:rsidR="007B3D27" w:rsidRPr="00625C27">
        <w:rPr>
          <w:rFonts w:cs="Times New Roman"/>
          <w:sz w:val="24"/>
          <w:szCs w:val="24"/>
        </w:rPr>
        <w:t>;</w:t>
      </w:r>
    </w:p>
    <w:p w14:paraId="2F85883C" w14:textId="1BE8B2D9" w:rsidR="00F30D6F" w:rsidRPr="00625C27" w:rsidRDefault="0097776C" w:rsidP="00AF0090">
      <w:pPr>
        <w:numPr>
          <w:ilvl w:val="1"/>
          <w:numId w:val="1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учета происшествий и фактов совершения правонарушений на объектах КФУ, а также связанных с работниками и обучающимися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30C82D5B" w14:textId="376BFA69" w:rsidR="00F30D6F" w:rsidRPr="00625C27" w:rsidRDefault="0097776C" w:rsidP="00AF0090">
      <w:pPr>
        <w:numPr>
          <w:ilvl w:val="1"/>
          <w:numId w:val="1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с</w:t>
      </w:r>
      <w:r w:rsidR="00F30D6F" w:rsidRPr="00625C27">
        <w:rPr>
          <w:rFonts w:cs="Times New Roman"/>
          <w:sz w:val="24"/>
          <w:szCs w:val="24"/>
        </w:rPr>
        <w:t>бор и проверка сведений по фактам нарушений локальных нормативных актов КФУ и законодательства Российской Федерации</w:t>
      </w:r>
      <w:r w:rsidR="007B3D27" w:rsidRPr="00625C27">
        <w:rPr>
          <w:rFonts w:cs="Times New Roman"/>
          <w:sz w:val="24"/>
          <w:szCs w:val="24"/>
        </w:rPr>
        <w:t>;</w:t>
      </w:r>
    </w:p>
    <w:p w14:paraId="0A80C172" w14:textId="72DE2DCC" w:rsidR="00F30D6F" w:rsidRPr="00625C27" w:rsidRDefault="0097776C" w:rsidP="00AF0090">
      <w:pPr>
        <w:numPr>
          <w:ilvl w:val="1"/>
          <w:numId w:val="1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редупреждение и выявление фактов утечки информации, способной нанести материальный или репутационный ущерб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0889ED89" w14:textId="380D3E3B" w:rsidR="00F30D6F" w:rsidRPr="00625C27" w:rsidRDefault="0097776C" w:rsidP="00AF0090">
      <w:pPr>
        <w:numPr>
          <w:ilvl w:val="1"/>
          <w:numId w:val="1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у</w:t>
      </w:r>
      <w:r w:rsidR="00F30D6F" w:rsidRPr="00625C27">
        <w:rPr>
          <w:rFonts w:cs="Times New Roman"/>
          <w:sz w:val="24"/>
          <w:szCs w:val="24"/>
        </w:rPr>
        <w:t>частие, в пределах предоставленных полномочий, в подборе кадров КФУ, предупреждение проникновения в кадровый состав КФУ лиц, вынашивающих преступные намерения, деятельность которых может быть направлена в ущерб интересам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2E6A604F" w14:textId="36F9D820" w:rsidR="00F30D6F" w:rsidRPr="00625C27" w:rsidRDefault="0097776C" w:rsidP="00AF0090">
      <w:pPr>
        <w:numPr>
          <w:ilvl w:val="1"/>
          <w:numId w:val="1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в</w:t>
      </w:r>
      <w:r w:rsidR="00F30D6F" w:rsidRPr="00625C27">
        <w:rPr>
          <w:rFonts w:cs="Times New Roman"/>
          <w:sz w:val="24"/>
          <w:szCs w:val="24"/>
        </w:rPr>
        <w:t>ыявление, проведение практических мероприятий и подготовка предложений руководству КФУ по устранению условий и причин, способствующих совершению правонарушений</w:t>
      </w:r>
      <w:r w:rsidR="007B3D27" w:rsidRPr="00625C27">
        <w:rPr>
          <w:rFonts w:cs="Times New Roman"/>
          <w:sz w:val="24"/>
          <w:szCs w:val="24"/>
        </w:rPr>
        <w:t>;</w:t>
      </w:r>
    </w:p>
    <w:p w14:paraId="41FD91BD" w14:textId="55FE6C06" w:rsidR="00F30D6F" w:rsidRPr="00625C27" w:rsidRDefault="0097776C" w:rsidP="00AF0090">
      <w:pPr>
        <w:numPr>
          <w:ilvl w:val="1"/>
          <w:numId w:val="1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</w:t>
      </w:r>
      <w:r w:rsidR="00F30D6F" w:rsidRPr="00625C27">
        <w:rPr>
          <w:rFonts w:cs="Times New Roman"/>
          <w:sz w:val="24"/>
          <w:szCs w:val="24"/>
        </w:rPr>
        <w:t>ассмотрение обращений и консультирование работников и обучающихся КФУ по вопросам обеспечения личной безопасности, правомерной защиты от противоправных посягательств, по вопросам обеспечения пожарной безопасности, охраны труда и другим вопросам, входящим в компетенцию Департамента</w:t>
      </w:r>
      <w:r w:rsidR="007B3D27" w:rsidRPr="00625C27">
        <w:rPr>
          <w:rFonts w:cs="Times New Roman"/>
          <w:sz w:val="24"/>
          <w:szCs w:val="24"/>
        </w:rPr>
        <w:t>;</w:t>
      </w:r>
    </w:p>
    <w:p w14:paraId="37CCCDBC" w14:textId="66B22D01" w:rsidR="00F30D6F" w:rsidRPr="00625C27" w:rsidRDefault="0097776C" w:rsidP="00AF0090">
      <w:pPr>
        <w:numPr>
          <w:ilvl w:val="1"/>
          <w:numId w:val="1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ланирование и осуществление мероприятий по линии ГО и ЧС, контроль за их выполнением работниками структурных подразделений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46FD897A" w14:textId="21F9775E" w:rsidR="00F30D6F" w:rsidRPr="00625C27" w:rsidRDefault="0097776C" w:rsidP="00AF0090">
      <w:pPr>
        <w:numPr>
          <w:ilvl w:val="1"/>
          <w:numId w:val="1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 xml:space="preserve">рганизация создания и поддержания в состоянии постоянной готовности к </w:t>
      </w:r>
      <w:r w:rsidRPr="00625C27">
        <w:rPr>
          <w:rFonts w:cs="Times New Roman"/>
          <w:sz w:val="24"/>
          <w:szCs w:val="24"/>
        </w:rPr>
        <w:t>и</w:t>
      </w:r>
      <w:r w:rsidR="00F30D6F" w:rsidRPr="00625C27">
        <w:rPr>
          <w:rFonts w:cs="Times New Roman"/>
          <w:sz w:val="24"/>
          <w:szCs w:val="24"/>
        </w:rPr>
        <w:t>спользованию систем связи и оповещения</w:t>
      </w:r>
      <w:r w:rsidR="007B3D27" w:rsidRPr="00625C27">
        <w:rPr>
          <w:rFonts w:cs="Times New Roman"/>
          <w:sz w:val="24"/>
          <w:szCs w:val="24"/>
        </w:rPr>
        <w:t>;</w:t>
      </w:r>
    </w:p>
    <w:p w14:paraId="35CC4B44" w14:textId="142994DD" w:rsidR="00F30D6F" w:rsidRPr="00625C27" w:rsidRDefault="0097776C" w:rsidP="00AF0090">
      <w:pPr>
        <w:numPr>
          <w:ilvl w:val="1"/>
          <w:numId w:val="1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роверка и поддержание в состоянии постоянной готовности к использованию технических систем управления ГО</w:t>
      </w:r>
      <w:r w:rsidR="007B3D27" w:rsidRPr="00625C27">
        <w:rPr>
          <w:rFonts w:cs="Times New Roman"/>
          <w:sz w:val="24"/>
          <w:szCs w:val="24"/>
        </w:rPr>
        <w:t>;</w:t>
      </w:r>
    </w:p>
    <w:p w14:paraId="79704B43" w14:textId="3CA115C9" w:rsidR="00F30D6F" w:rsidRPr="00625C27" w:rsidRDefault="0097776C" w:rsidP="00AF0090">
      <w:pPr>
        <w:numPr>
          <w:ilvl w:val="1"/>
          <w:numId w:val="1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приема сигналов гражданской обороны и доведение их до руководства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64044831" w14:textId="0C3E227A" w:rsidR="00F30D6F" w:rsidRPr="00625C27" w:rsidRDefault="0097776C" w:rsidP="00AF0090">
      <w:pPr>
        <w:numPr>
          <w:ilvl w:val="1"/>
          <w:numId w:val="1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работы по повышению устойчивости функционирования объектов КФУ в экстремальных ситуациях мирного и военного времени</w:t>
      </w:r>
      <w:r w:rsidR="007B3D27" w:rsidRPr="00625C27">
        <w:rPr>
          <w:rFonts w:cs="Times New Roman"/>
          <w:sz w:val="24"/>
          <w:szCs w:val="24"/>
        </w:rPr>
        <w:t>;</w:t>
      </w:r>
    </w:p>
    <w:p w14:paraId="13526D93" w14:textId="69C7B6D0" w:rsidR="00F30D6F" w:rsidRPr="00625C27" w:rsidRDefault="0097776C" w:rsidP="00AF0090">
      <w:pPr>
        <w:numPr>
          <w:ilvl w:val="1"/>
          <w:numId w:val="16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оповещения обучающихся и работников КФУ об опасностях, возникающих при военных конфликтах или вследствие этих конфликтов, а также при возникновении чрезвычайных ситуаций природного и техногенного характера</w:t>
      </w:r>
      <w:r w:rsidR="007B3D27" w:rsidRPr="00625C27">
        <w:rPr>
          <w:rFonts w:cs="Times New Roman"/>
          <w:sz w:val="24"/>
          <w:szCs w:val="24"/>
        </w:rPr>
        <w:t>;</w:t>
      </w:r>
    </w:p>
    <w:p w14:paraId="5C4257D9" w14:textId="4E3D1E7C" w:rsidR="00F30D6F" w:rsidRPr="00625C27" w:rsidRDefault="0097776C" w:rsidP="00AF0090">
      <w:pPr>
        <w:numPr>
          <w:ilvl w:val="1"/>
          <w:numId w:val="17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подготовки обучающихся и работников КФУ способам защиты от опасностей, возникающих при военных конфликтах или вследствие этих конфликтов, а также при чрезвычайных ситуациях природного и техногенного характера</w:t>
      </w:r>
      <w:r w:rsidR="007B3D27" w:rsidRPr="00625C27">
        <w:rPr>
          <w:rFonts w:cs="Times New Roman"/>
          <w:sz w:val="24"/>
          <w:szCs w:val="24"/>
        </w:rPr>
        <w:t>;</w:t>
      </w:r>
    </w:p>
    <w:p w14:paraId="7831098E" w14:textId="0D726CC3" w:rsidR="00F30D6F" w:rsidRPr="00625C27" w:rsidRDefault="0097776C" w:rsidP="00AF0090">
      <w:pPr>
        <w:numPr>
          <w:ilvl w:val="1"/>
          <w:numId w:val="17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одготовка и организация проведения учений и тренировок по ГО и ЧС</w:t>
      </w:r>
      <w:r w:rsidR="007B3D27" w:rsidRPr="00625C27">
        <w:rPr>
          <w:rFonts w:cs="Times New Roman"/>
          <w:sz w:val="24"/>
          <w:szCs w:val="24"/>
        </w:rPr>
        <w:t>;</w:t>
      </w:r>
    </w:p>
    <w:p w14:paraId="0C4871BE" w14:textId="518F1ED6" w:rsidR="00F30D6F" w:rsidRPr="00625C27" w:rsidRDefault="0097776C" w:rsidP="00AF0090">
      <w:pPr>
        <w:numPr>
          <w:ilvl w:val="1"/>
          <w:numId w:val="17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3608CE" w:rsidRPr="00625C27">
        <w:rPr>
          <w:rFonts w:cs="Times New Roman"/>
          <w:sz w:val="24"/>
          <w:szCs w:val="24"/>
        </w:rPr>
        <w:t>рганизация взаимодействия между структурными подразделениями КФУ в работе по линии ГО и ЧС, о</w:t>
      </w:r>
      <w:r w:rsidR="00F30D6F" w:rsidRPr="00625C27">
        <w:rPr>
          <w:rFonts w:cs="Times New Roman"/>
          <w:sz w:val="24"/>
          <w:szCs w:val="24"/>
        </w:rPr>
        <w:t xml:space="preserve">казание </w:t>
      </w:r>
      <w:r w:rsidR="003608CE" w:rsidRPr="00625C27">
        <w:rPr>
          <w:rFonts w:cs="Times New Roman"/>
          <w:sz w:val="24"/>
          <w:szCs w:val="24"/>
        </w:rPr>
        <w:t xml:space="preserve">им </w:t>
      </w:r>
      <w:r w:rsidR="00F30D6F" w:rsidRPr="00625C27">
        <w:rPr>
          <w:rFonts w:cs="Times New Roman"/>
          <w:sz w:val="24"/>
          <w:szCs w:val="24"/>
        </w:rPr>
        <w:t>методической и практической помощи</w:t>
      </w:r>
      <w:r w:rsidR="007B3D27" w:rsidRPr="00625C27">
        <w:rPr>
          <w:rFonts w:cs="Times New Roman"/>
          <w:sz w:val="24"/>
          <w:szCs w:val="24"/>
        </w:rPr>
        <w:t>;</w:t>
      </w:r>
    </w:p>
    <w:p w14:paraId="524041E4" w14:textId="39009CA1" w:rsidR="00F30D6F" w:rsidRPr="00625C27" w:rsidRDefault="0097776C" w:rsidP="00AF0090">
      <w:pPr>
        <w:numPr>
          <w:ilvl w:val="1"/>
          <w:numId w:val="1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работы по пропаганде знаний по вопросам ГО и ЧС</w:t>
      </w:r>
      <w:r w:rsidR="007B3D27" w:rsidRPr="00625C27">
        <w:rPr>
          <w:rFonts w:cs="Times New Roman"/>
          <w:sz w:val="24"/>
          <w:szCs w:val="24"/>
        </w:rPr>
        <w:t>;</w:t>
      </w:r>
    </w:p>
    <w:p w14:paraId="062CA6B1" w14:textId="0E30ABD8" w:rsidR="00F30D6F" w:rsidRPr="00625C27" w:rsidRDefault="0097776C" w:rsidP="00AF0090">
      <w:pPr>
        <w:numPr>
          <w:ilvl w:val="1"/>
          <w:numId w:val="1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беспечение создания и поддержания в состоянии постоянной готовности нештатных формирований ГО по обеспечению выполнения мероприятий по гражданской обороне</w:t>
      </w:r>
      <w:r w:rsidR="007B3D27" w:rsidRPr="00625C27">
        <w:rPr>
          <w:rFonts w:cs="Times New Roman"/>
          <w:sz w:val="24"/>
          <w:szCs w:val="24"/>
        </w:rPr>
        <w:t>;</w:t>
      </w:r>
    </w:p>
    <w:p w14:paraId="7A038620" w14:textId="5B498949" w:rsidR="00F30D6F" w:rsidRPr="00625C27" w:rsidRDefault="0097776C" w:rsidP="00AF0090">
      <w:pPr>
        <w:numPr>
          <w:ilvl w:val="1"/>
          <w:numId w:val="1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беспечение планирования, подготовки и проведения мероприятий по рассредоточению (эвакуации) работников КФУ и членов их семей в безопасные районы загородной зоны</w:t>
      </w:r>
      <w:r w:rsidR="007B3D27" w:rsidRPr="00625C27">
        <w:rPr>
          <w:rFonts w:cs="Times New Roman"/>
          <w:sz w:val="24"/>
          <w:szCs w:val="24"/>
        </w:rPr>
        <w:t>;</w:t>
      </w:r>
    </w:p>
    <w:p w14:paraId="743D71CF" w14:textId="2920C825" w:rsidR="00F30D6F" w:rsidRPr="00625C27" w:rsidRDefault="0097776C" w:rsidP="00AF0090">
      <w:pPr>
        <w:numPr>
          <w:ilvl w:val="1"/>
          <w:numId w:val="1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в</w:t>
      </w:r>
      <w:r w:rsidR="00F30D6F" w:rsidRPr="00625C27">
        <w:rPr>
          <w:rFonts w:cs="Times New Roman"/>
          <w:sz w:val="24"/>
          <w:szCs w:val="24"/>
        </w:rPr>
        <w:t>ыполнение мероприятий по поддержанию устойчивого функционирования деятельности КФУ, сохранению объектов, материальных и культурных ценностей при возникновении чрезвычайных (кризисных) ситуаций и выполнении задач гражданской обороны</w:t>
      </w:r>
      <w:r w:rsidR="007B3D27" w:rsidRPr="00625C27">
        <w:rPr>
          <w:rFonts w:cs="Times New Roman"/>
          <w:sz w:val="24"/>
          <w:szCs w:val="24"/>
        </w:rPr>
        <w:t>;</w:t>
      </w:r>
    </w:p>
    <w:p w14:paraId="7443F986" w14:textId="626E51B9" w:rsidR="00F30D6F" w:rsidRPr="00625C27" w:rsidRDefault="0097776C" w:rsidP="00AF0090">
      <w:pPr>
        <w:numPr>
          <w:ilvl w:val="1"/>
          <w:numId w:val="1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в</w:t>
      </w:r>
      <w:r w:rsidR="00F30D6F" w:rsidRPr="00625C27">
        <w:rPr>
          <w:rFonts w:cs="Times New Roman"/>
          <w:sz w:val="24"/>
          <w:szCs w:val="24"/>
        </w:rPr>
        <w:t>едение учета защитных сооружений и других объектов гражданской обороны, принятие мер по поддержанию их в состоянии постоянной готовности к использованию по предназначению</w:t>
      </w:r>
      <w:r w:rsidR="007B3D27" w:rsidRPr="00625C27">
        <w:rPr>
          <w:rFonts w:cs="Times New Roman"/>
          <w:sz w:val="24"/>
          <w:szCs w:val="24"/>
        </w:rPr>
        <w:t>;</w:t>
      </w:r>
    </w:p>
    <w:p w14:paraId="6EC87619" w14:textId="2A6442E0" w:rsidR="00F30D6F" w:rsidRPr="00625C27" w:rsidRDefault="0097776C" w:rsidP="00AF0090">
      <w:pPr>
        <w:numPr>
          <w:ilvl w:val="1"/>
          <w:numId w:val="1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создания и использования запасов материальных средств для ликвидации ЧС и функционирования объектового звена функциональной подсистемы единой государственной системы предупреждения и ликвидации чрезвычайных ситуаций</w:t>
      </w:r>
      <w:r w:rsidR="007B3D27" w:rsidRPr="00625C27">
        <w:rPr>
          <w:rFonts w:cs="Times New Roman"/>
          <w:sz w:val="24"/>
          <w:szCs w:val="24"/>
        </w:rPr>
        <w:t>;</w:t>
      </w:r>
    </w:p>
    <w:p w14:paraId="1B6796FE" w14:textId="66FE666A" w:rsidR="00F30D6F" w:rsidRPr="00625C27" w:rsidRDefault="0097776C" w:rsidP="00AF0090">
      <w:pPr>
        <w:numPr>
          <w:ilvl w:val="1"/>
          <w:numId w:val="18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 xml:space="preserve">риобретение и организация хранения средств медицинской защиты, приборов радиационной, химической разведки и дозиметрического контроля, </w:t>
      </w:r>
      <w:r w:rsidR="003608CE" w:rsidRPr="00625C27">
        <w:rPr>
          <w:rFonts w:cs="Times New Roman"/>
          <w:sz w:val="24"/>
          <w:szCs w:val="24"/>
        </w:rPr>
        <w:t xml:space="preserve">иных средств защиты и </w:t>
      </w:r>
      <w:r w:rsidR="00F30D6F" w:rsidRPr="00625C27">
        <w:rPr>
          <w:rFonts w:cs="Times New Roman"/>
          <w:sz w:val="24"/>
          <w:szCs w:val="24"/>
        </w:rPr>
        <w:t>имущества ГО, предусмотренного табелями и нормами оснащения обучающихся и работников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70185621" w14:textId="0389B278" w:rsidR="00F30D6F" w:rsidRPr="00625C27" w:rsidRDefault="0097776C" w:rsidP="00AF0090">
      <w:pPr>
        <w:numPr>
          <w:ilvl w:val="1"/>
          <w:numId w:val="19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и проведение практических мероприятий по недопущению пожаров и возгораний, а также наблюдению за противопожарным состоянием на объектах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70AD113E" w14:textId="4339BC3E" w:rsidR="00F30D6F" w:rsidRPr="00625C27" w:rsidRDefault="0097776C" w:rsidP="00AF0090">
      <w:pPr>
        <w:numPr>
          <w:ilvl w:val="1"/>
          <w:numId w:val="19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существление контроля за соблюдением требований пожарной безопасности в структурных подразделениях и на объектах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3A7B6F09" w14:textId="6731365F" w:rsidR="00F30D6F" w:rsidRPr="00625C27" w:rsidRDefault="0097776C" w:rsidP="00AF0090">
      <w:pPr>
        <w:numPr>
          <w:ilvl w:val="1"/>
          <w:numId w:val="19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</w:t>
      </w:r>
      <w:r w:rsidR="00F30D6F" w:rsidRPr="00625C27">
        <w:rPr>
          <w:rFonts w:cs="Times New Roman"/>
          <w:sz w:val="24"/>
          <w:szCs w:val="24"/>
        </w:rPr>
        <w:t>асследование причин и обстоятельств пожаров, разработка предложений по их предупреждению</w:t>
      </w:r>
      <w:r w:rsidR="007B3D27" w:rsidRPr="00625C27">
        <w:rPr>
          <w:rFonts w:cs="Times New Roman"/>
          <w:sz w:val="24"/>
          <w:szCs w:val="24"/>
        </w:rPr>
        <w:t>;</w:t>
      </w:r>
    </w:p>
    <w:p w14:paraId="2C5F7B52" w14:textId="1E1E2DB7" w:rsidR="00F30D6F" w:rsidRPr="00625C27" w:rsidRDefault="0097776C" w:rsidP="00AF0090">
      <w:pPr>
        <w:numPr>
          <w:ilvl w:val="1"/>
          <w:numId w:val="19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у</w:t>
      </w:r>
      <w:r w:rsidR="00F30D6F" w:rsidRPr="00625C27">
        <w:rPr>
          <w:rFonts w:cs="Times New Roman"/>
          <w:sz w:val="24"/>
          <w:szCs w:val="24"/>
        </w:rPr>
        <w:t>частие в обучении руководящего состава и персонала КФУ мерам пожарной безопасности</w:t>
      </w:r>
      <w:r w:rsidR="007B3D27" w:rsidRPr="00625C27">
        <w:rPr>
          <w:rFonts w:cs="Times New Roman"/>
          <w:sz w:val="24"/>
          <w:szCs w:val="24"/>
        </w:rPr>
        <w:t>;</w:t>
      </w:r>
      <w:r w:rsidR="00F30D6F" w:rsidRPr="00625C27">
        <w:rPr>
          <w:rFonts w:cs="Times New Roman"/>
          <w:sz w:val="24"/>
          <w:szCs w:val="24"/>
        </w:rPr>
        <w:t xml:space="preserve"> </w:t>
      </w:r>
    </w:p>
    <w:p w14:paraId="660AC477" w14:textId="6DFB58A8" w:rsidR="00F30D6F" w:rsidRPr="00625C27" w:rsidRDefault="0097776C" w:rsidP="00AF0090">
      <w:pPr>
        <w:numPr>
          <w:ilvl w:val="1"/>
          <w:numId w:val="19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роведение вводного инструктажа по пожарной безопасности со всеми вновь принимаемыми на работу в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461FF49A" w14:textId="1E04AA78" w:rsidR="00F30D6F" w:rsidRPr="00625C27" w:rsidRDefault="0097776C" w:rsidP="00AF0090">
      <w:pPr>
        <w:numPr>
          <w:ilvl w:val="1"/>
          <w:numId w:val="19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к</w:t>
      </w:r>
      <w:r w:rsidR="00F30D6F" w:rsidRPr="00625C27">
        <w:rPr>
          <w:rFonts w:cs="Times New Roman"/>
          <w:sz w:val="24"/>
          <w:szCs w:val="24"/>
        </w:rPr>
        <w:t>онтроль над исправным состоянием и работоспособностью систем противопожарной защиты</w:t>
      </w:r>
      <w:r w:rsidR="007B3D27" w:rsidRPr="00625C27">
        <w:rPr>
          <w:rFonts w:cs="Times New Roman"/>
          <w:sz w:val="24"/>
          <w:szCs w:val="24"/>
        </w:rPr>
        <w:t>;</w:t>
      </w:r>
    </w:p>
    <w:p w14:paraId="52F79CF3" w14:textId="5DADC1F3" w:rsidR="00F30D6F" w:rsidRPr="00625C27" w:rsidRDefault="0097776C" w:rsidP="00AF0090">
      <w:pPr>
        <w:numPr>
          <w:ilvl w:val="1"/>
          <w:numId w:val="19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</w:t>
      </w:r>
      <w:r w:rsidR="00F30D6F" w:rsidRPr="00625C27">
        <w:rPr>
          <w:rFonts w:cs="Times New Roman"/>
          <w:sz w:val="24"/>
          <w:szCs w:val="24"/>
        </w:rPr>
        <w:t>ассмотрение, в части соблюдения требований пожарной безопасности, проектной документации на реконструкцию, капитальный ремонт, техническое переоснащение зданий и сооружений КФУ</w:t>
      </w:r>
      <w:r w:rsidR="007B3D27" w:rsidRPr="00625C27">
        <w:rPr>
          <w:rFonts w:cs="Times New Roman"/>
          <w:sz w:val="24"/>
          <w:szCs w:val="24"/>
        </w:rPr>
        <w:t>;</w:t>
      </w:r>
    </w:p>
    <w:p w14:paraId="004CEA6D" w14:textId="21C478E1" w:rsidR="00F30D6F" w:rsidRPr="00625C27" w:rsidRDefault="0097776C" w:rsidP="00AF0090">
      <w:pPr>
        <w:numPr>
          <w:ilvl w:val="1"/>
          <w:numId w:val="19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к</w:t>
      </w:r>
      <w:r w:rsidR="00F30D6F" w:rsidRPr="00625C27">
        <w:rPr>
          <w:rFonts w:cs="Times New Roman"/>
          <w:sz w:val="24"/>
          <w:szCs w:val="24"/>
        </w:rPr>
        <w:t xml:space="preserve">онтроль </w:t>
      </w:r>
      <w:r w:rsidR="003608CE" w:rsidRPr="00625C27">
        <w:rPr>
          <w:rFonts w:cs="Times New Roman"/>
          <w:sz w:val="24"/>
          <w:szCs w:val="24"/>
        </w:rPr>
        <w:t>за</w:t>
      </w:r>
      <w:r w:rsidR="00F30D6F" w:rsidRPr="00625C27">
        <w:rPr>
          <w:rFonts w:cs="Times New Roman"/>
          <w:sz w:val="24"/>
          <w:szCs w:val="24"/>
        </w:rPr>
        <w:t xml:space="preserve"> выполнением работ по установке и обслуживанию систем противопожарной защиты</w:t>
      </w:r>
      <w:r w:rsidR="007B3D27" w:rsidRPr="00625C27">
        <w:rPr>
          <w:rFonts w:cs="Times New Roman"/>
          <w:sz w:val="24"/>
          <w:szCs w:val="24"/>
        </w:rPr>
        <w:t>;</w:t>
      </w:r>
    </w:p>
    <w:p w14:paraId="21CA0A67" w14:textId="7B4E715E" w:rsidR="00F30D6F" w:rsidRPr="00625C27" w:rsidRDefault="0097776C" w:rsidP="00AF0090">
      <w:pPr>
        <w:numPr>
          <w:ilvl w:val="1"/>
          <w:numId w:val="20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существление контроля за соблюдением законодательства Российской Федерации в сфере охраны труда, жизни и здоровья работников и обучающихся КФУ при осуществлении деятельности КФУ, а также обучение по данному направлению</w:t>
      </w:r>
      <w:r w:rsidR="007B3D27" w:rsidRPr="00625C27">
        <w:rPr>
          <w:rFonts w:cs="Times New Roman"/>
          <w:sz w:val="24"/>
          <w:szCs w:val="24"/>
        </w:rPr>
        <w:t>;</w:t>
      </w:r>
    </w:p>
    <w:p w14:paraId="5EFDCABD" w14:textId="00AC574B" w:rsidR="00F30D6F" w:rsidRPr="00625C27" w:rsidRDefault="007B3D27" w:rsidP="00AF0090">
      <w:pPr>
        <w:numPr>
          <w:ilvl w:val="1"/>
          <w:numId w:val="20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</w:t>
      </w:r>
      <w:r w:rsidR="00F30D6F" w:rsidRPr="00625C27">
        <w:rPr>
          <w:rFonts w:cs="Times New Roman"/>
          <w:sz w:val="24"/>
          <w:szCs w:val="24"/>
        </w:rPr>
        <w:t>азработка и реализация мероприятий, направленных на профилактическую работу по предупреждению несчастных случаев с работниками, производственного травматизма и профессиональных заболеваний</w:t>
      </w:r>
      <w:r w:rsidRPr="00625C27">
        <w:rPr>
          <w:rFonts w:cs="Times New Roman"/>
          <w:sz w:val="24"/>
          <w:szCs w:val="24"/>
        </w:rPr>
        <w:t>;</w:t>
      </w:r>
    </w:p>
    <w:p w14:paraId="49579B29" w14:textId="07EB9BCC" w:rsidR="00F30D6F" w:rsidRPr="00625C27" w:rsidRDefault="004C3355" w:rsidP="00AF0090">
      <w:pPr>
        <w:numPr>
          <w:ilvl w:val="1"/>
          <w:numId w:val="21"/>
        </w:numPr>
        <w:ind w:left="284" w:hanging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организация работы</w:t>
      </w:r>
      <w:r w:rsidR="00862029">
        <w:rPr>
          <w:rFonts w:cs="Times New Roman"/>
          <w:sz w:val="24"/>
          <w:szCs w:val="24"/>
        </w:rPr>
        <w:t xml:space="preserve">, координация деятельности структурных подразделений КФУ и </w:t>
      </w:r>
      <w:r w:rsidR="007B3D27" w:rsidRPr="00625C27">
        <w:rPr>
          <w:rFonts w:cs="Times New Roman"/>
          <w:sz w:val="24"/>
          <w:szCs w:val="24"/>
        </w:rPr>
        <w:t>к</w:t>
      </w:r>
      <w:r w:rsidR="00F30D6F" w:rsidRPr="00625C27">
        <w:rPr>
          <w:rFonts w:cs="Times New Roman"/>
          <w:sz w:val="24"/>
          <w:szCs w:val="24"/>
        </w:rPr>
        <w:t>онтроль за выполнением мероприятий, направленных на выполнение предписаний органов государственного надзора и контроля по вопросам охраны труда</w:t>
      </w:r>
      <w:r w:rsidR="007B3D27" w:rsidRPr="00625C27">
        <w:rPr>
          <w:rFonts w:cs="Times New Roman"/>
          <w:sz w:val="24"/>
          <w:szCs w:val="24"/>
        </w:rPr>
        <w:t>;</w:t>
      </w:r>
    </w:p>
    <w:p w14:paraId="40E86051" w14:textId="61BD198F" w:rsidR="00F30D6F" w:rsidRPr="00625C27" w:rsidRDefault="007B3D27" w:rsidP="00AF0090">
      <w:pPr>
        <w:numPr>
          <w:ilvl w:val="1"/>
          <w:numId w:val="21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роведение анализа и подготовка государственной отчетности по вопросам охраны труда</w:t>
      </w:r>
      <w:r w:rsidRPr="00625C27">
        <w:rPr>
          <w:rFonts w:cs="Times New Roman"/>
          <w:sz w:val="24"/>
          <w:szCs w:val="24"/>
        </w:rPr>
        <w:t>;</w:t>
      </w:r>
    </w:p>
    <w:p w14:paraId="2DC3D6E6" w14:textId="0E91F1FD" w:rsidR="00F30D6F" w:rsidRPr="00625C27" w:rsidRDefault="007B3D27" w:rsidP="00AF0090">
      <w:pPr>
        <w:numPr>
          <w:ilvl w:val="1"/>
          <w:numId w:val="21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расследования несчастных случаев с работниками на производстве и с обучающимися во время образовательного процесса</w:t>
      </w:r>
      <w:r w:rsidRPr="00625C27">
        <w:rPr>
          <w:rFonts w:cs="Times New Roman"/>
          <w:sz w:val="24"/>
          <w:szCs w:val="24"/>
        </w:rPr>
        <w:t>;</w:t>
      </w:r>
    </w:p>
    <w:p w14:paraId="4D17F65E" w14:textId="7D36364F" w:rsidR="00F30D6F" w:rsidRPr="00625C27" w:rsidRDefault="007B3D27" w:rsidP="00AF0090">
      <w:pPr>
        <w:numPr>
          <w:ilvl w:val="1"/>
          <w:numId w:val="21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и проведение вводного инструктажа в соответствии с требованиями законодательства Российской Федерации об охране труда</w:t>
      </w:r>
      <w:r w:rsidRPr="00625C27">
        <w:rPr>
          <w:rFonts w:cs="Times New Roman"/>
          <w:sz w:val="24"/>
          <w:szCs w:val="24"/>
        </w:rPr>
        <w:t>;</w:t>
      </w:r>
    </w:p>
    <w:p w14:paraId="2B53528F" w14:textId="3F9EB3BD" w:rsidR="00F30D6F" w:rsidRPr="00625C27" w:rsidRDefault="007B3D27" w:rsidP="00AF0090">
      <w:pPr>
        <w:numPr>
          <w:ilvl w:val="1"/>
          <w:numId w:val="21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у</w:t>
      </w:r>
      <w:r w:rsidR="00F30D6F" w:rsidRPr="00625C27">
        <w:rPr>
          <w:rFonts w:cs="Times New Roman"/>
          <w:sz w:val="24"/>
          <w:szCs w:val="24"/>
        </w:rPr>
        <w:t>частие в проверках зданий, сооружений, оборудования, средств коллективной и индивидуальной защиты работников, состояния санитарно-технических устройств, работы вентиляционных систем на соответствие требованиям охраны труда и безопасности образовательного процесса</w:t>
      </w:r>
      <w:r w:rsidRPr="00625C27">
        <w:rPr>
          <w:rFonts w:cs="Times New Roman"/>
          <w:sz w:val="24"/>
          <w:szCs w:val="24"/>
        </w:rPr>
        <w:t>;</w:t>
      </w:r>
    </w:p>
    <w:p w14:paraId="36930CB2" w14:textId="3F47B3B8" w:rsidR="00F30D6F" w:rsidRPr="00625C27" w:rsidRDefault="007B3D27" w:rsidP="00AF0090">
      <w:pPr>
        <w:numPr>
          <w:ilvl w:val="1"/>
          <w:numId w:val="21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проведения специальной оценки условий труда в структурных подразделениях КФУ</w:t>
      </w:r>
      <w:r w:rsidRPr="00625C27">
        <w:rPr>
          <w:rFonts w:cs="Times New Roman"/>
          <w:sz w:val="24"/>
          <w:szCs w:val="24"/>
        </w:rPr>
        <w:t>;</w:t>
      </w:r>
    </w:p>
    <w:p w14:paraId="425ACCD9" w14:textId="20E9D96F" w:rsidR="00F30D6F" w:rsidRPr="00625C27" w:rsidRDefault="007B3D27" w:rsidP="00AF0090">
      <w:pPr>
        <w:numPr>
          <w:ilvl w:val="1"/>
          <w:numId w:val="21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и проведение профилактических мероприятий, направленных на улучшение состояния охраны труда</w:t>
      </w:r>
      <w:r w:rsidRPr="00625C27">
        <w:rPr>
          <w:rFonts w:cs="Times New Roman"/>
          <w:sz w:val="24"/>
          <w:szCs w:val="24"/>
        </w:rPr>
        <w:t>;</w:t>
      </w:r>
    </w:p>
    <w:p w14:paraId="307185E9" w14:textId="36584895" w:rsidR="00F30D6F" w:rsidRPr="00625C27" w:rsidRDefault="007B3D27" w:rsidP="00AF0090">
      <w:pPr>
        <w:numPr>
          <w:ilvl w:val="1"/>
          <w:numId w:val="21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обучения должностных лиц структурных подразделений КФУ, отвечающих за охрану труда</w:t>
      </w:r>
      <w:r w:rsidRPr="00625C27">
        <w:rPr>
          <w:rFonts w:cs="Times New Roman"/>
          <w:sz w:val="24"/>
          <w:szCs w:val="24"/>
        </w:rPr>
        <w:t>;</w:t>
      </w:r>
    </w:p>
    <w:p w14:paraId="0E2B16C3" w14:textId="3CF2615E" w:rsidR="00F30D6F" w:rsidRPr="00625C27" w:rsidRDefault="007B3D27" w:rsidP="00AF0090">
      <w:pPr>
        <w:numPr>
          <w:ilvl w:val="1"/>
          <w:numId w:val="2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</w:t>
      </w:r>
      <w:r w:rsidR="00F30D6F" w:rsidRPr="00625C27">
        <w:rPr>
          <w:rFonts w:cs="Times New Roman"/>
          <w:sz w:val="24"/>
          <w:szCs w:val="24"/>
        </w:rPr>
        <w:t>азработка и внесение предложений в установленном в КФУ порядке по инновационной деятельности КФУ, направленных на совершенствование учебно-методического и материально-технического обеспечения системы комплексной безопасности</w:t>
      </w:r>
      <w:r w:rsidRPr="00625C27">
        <w:rPr>
          <w:rFonts w:cs="Times New Roman"/>
          <w:sz w:val="24"/>
          <w:szCs w:val="24"/>
        </w:rPr>
        <w:t>;</w:t>
      </w:r>
    </w:p>
    <w:p w14:paraId="2614E586" w14:textId="1ADFDFEF" w:rsidR="00F30D6F" w:rsidRPr="00625C27" w:rsidRDefault="007B3D27" w:rsidP="00AF0090">
      <w:pPr>
        <w:numPr>
          <w:ilvl w:val="1"/>
          <w:numId w:val="2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</w:t>
      </w:r>
      <w:r w:rsidR="00F30D6F" w:rsidRPr="00625C27">
        <w:rPr>
          <w:rFonts w:cs="Times New Roman"/>
          <w:sz w:val="24"/>
          <w:szCs w:val="24"/>
        </w:rPr>
        <w:t>одготовка информационно-аналитических и методических материалов по вопросам, входящим в компетенцию Департамента</w:t>
      </w:r>
      <w:r w:rsidRPr="00625C27">
        <w:rPr>
          <w:rFonts w:cs="Times New Roman"/>
          <w:sz w:val="24"/>
          <w:szCs w:val="24"/>
        </w:rPr>
        <w:t>;</w:t>
      </w:r>
    </w:p>
    <w:p w14:paraId="0AB5FF61" w14:textId="3ED9E91B" w:rsidR="00F30D6F" w:rsidRPr="00625C27" w:rsidRDefault="007B3D27" w:rsidP="00AF0090">
      <w:pPr>
        <w:numPr>
          <w:ilvl w:val="1"/>
          <w:numId w:val="2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</w:t>
      </w:r>
      <w:r w:rsidR="00F30D6F" w:rsidRPr="00625C27">
        <w:rPr>
          <w:rFonts w:cs="Times New Roman"/>
          <w:sz w:val="24"/>
          <w:szCs w:val="24"/>
        </w:rPr>
        <w:t>ассмотрение и подготовка ответов на запросы, письма, представления, предписания органов государственной власти, органов местного самоуправления, правоохранительных органов и юридических лиц, обращения граждан по вопросам, входящим в компетенцию Департамента.</w:t>
      </w:r>
    </w:p>
    <w:p w14:paraId="0312DA79" w14:textId="749F0547" w:rsidR="00F30D6F" w:rsidRPr="00625C27" w:rsidRDefault="007B3D27" w:rsidP="00AF0090">
      <w:pPr>
        <w:numPr>
          <w:ilvl w:val="1"/>
          <w:numId w:val="2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взаимодействия со средствами массовой информации в пределах своей компетенции</w:t>
      </w:r>
      <w:r w:rsidRPr="00625C27">
        <w:rPr>
          <w:rFonts w:cs="Times New Roman"/>
          <w:sz w:val="24"/>
          <w:szCs w:val="24"/>
        </w:rPr>
        <w:t>;</w:t>
      </w:r>
    </w:p>
    <w:p w14:paraId="05540A36" w14:textId="2359DC7F" w:rsidR="00F30D6F" w:rsidRPr="00625C27" w:rsidRDefault="007B3D27" w:rsidP="00AF0090">
      <w:pPr>
        <w:numPr>
          <w:ilvl w:val="1"/>
          <w:numId w:val="2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</w:t>
      </w:r>
      <w:r w:rsidR="00F30D6F" w:rsidRPr="00625C27">
        <w:rPr>
          <w:rFonts w:cs="Times New Roman"/>
          <w:sz w:val="24"/>
          <w:szCs w:val="24"/>
        </w:rPr>
        <w:t>рганизация взаимодействия с федеральными, республиканскими и муниципальными органами власти по вопросам, входящим в компетенцию Департамента</w:t>
      </w:r>
      <w:r w:rsidRPr="00625C27">
        <w:rPr>
          <w:rFonts w:cs="Times New Roman"/>
          <w:sz w:val="24"/>
          <w:szCs w:val="24"/>
        </w:rPr>
        <w:t>;</w:t>
      </w:r>
    </w:p>
    <w:p w14:paraId="04185A38" w14:textId="69279B0A" w:rsidR="00F30D6F" w:rsidRPr="00625C27" w:rsidRDefault="007B3D27" w:rsidP="00AF0090">
      <w:pPr>
        <w:numPr>
          <w:ilvl w:val="1"/>
          <w:numId w:val="2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в</w:t>
      </w:r>
      <w:r w:rsidR="00F30D6F" w:rsidRPr="00625C27">
        <w:rPr>
          <w:rFonts w:cs="Times New Roman"/>
          <w:sz w:val="24"/>
          <w:szCs w:val="24"/>
        </w:rPr>
        <w:t>едение отчетности по вопросам, входящим в компетенцию Департамента</w:t>
      </w:r>
      <w:r w:rsidRPr="00625C27">
        <w:rPr>
          <w:rFonts w:cs="Times New Roman"/>
          <w:sz w:val="24"/>
          <w:szCs w:val="24"/>
        </w:rPr>
        <w:t>;</w:t>
      </w:r>
    </w:p>
    <w:p w14:paraId="3549BAFA" w14:textId="34BB1E95" w:rsidR="00F30D6F" w:rsidRPr="00625C27" w:rsidRDefault="007B3D27" w:rsidP="00AF0090">
      <w:pPr>
        <w:numPr>
          <w:ilvl w:val="1"/>
          <w:numId w:val="22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д</w:t>
      </w:r>
      <w:r w:rsidR="00F30D6F" w:rsidRPr="00625C27">
        <w:rPr>
          <w:rFonts w:cs="Times New Roman"/>
          <w:sz w:val="24"/>
          <w:szCs w:val="24"/>
        </w:rPr>
        <w:t>епартамент выполняет иные функции в целях выполнения задач, поставленных перед Департаментом в соответствии с настоящим Положением.</w:t>
      </w:r>
    </w:p>
    <w:p w14:paraId="6896CC95" w14:textId="77777777" w:rsidR="00F30D6F" w:rsidRPr="00625C27" w:rsidRDefault="00F30D6F" w:rsidP="00AF0090">
      <w:pPr>
        <w:ind w:left="284" w:hanging="284"/>
        <w:rPr>
          <w:rFonts w:cs="Times New Roman"/>
          <w:sz w:val="24"/>
          <w:szCs w:val="24"/>
        </w:rPr>
      </w:pPr>
    </w:p>
    <w:p w14:paraId="7C33592D" w14:textId="77777777" w:rsidR="00F30D6F" w:rsidRPr="00625C27" w:rsidRDefault="00F30D6F" w:rsidP="004A3EF4">
      <w:pPr>
        <w:numPr>
          <w:ilvl w:val="0"/>
          <w:numId w:val="2"/>
        </w:numPr>
        <w:ind w:left="0" w:firstLine="0"/>
        <w:jc w:val="center"/>
        <w:rPr>
          <w:rFonts w:cs="Times New Roman"/>
          <w:sz w:val="24"/>
          <w:szCs w:val="24"/>
        </w:rPr>
      </w:pPr>
      <w:r w:rsidRPr="00625C27">
        <w:rPr>
          <w:rFonts w:cs="Times New Roman"/>
          <w:b/>
          <w:sz w:val="24"/>
          <w:szCs w:val="24"/>
        </w:rPr>
        <w:t>Организационная структура Департамента</w:t>
      </w:r>
    </w:p>
    <w:p w14:paraId="58F10683" w14:textId="77777777" w:rsidR="00F30D6F" w:rsidRPr="00625C27" w:rsidRDefault="00F30D6F" w:rsidP="00625C27">
      <w:pPr>
        <w:rPr>
          <w:rFonts w:cs="Times New Roman"/>
          <w:sz w:val="24"/>
          <w:szCs w:val="24"/>
        </w:rPr>
      </w:pPr>
    </w:p>
    <w:p w14:paraId="759BEFBB" w14:textId="06301B91" w:rsidR="00AF0090" w:rsidRPr="00AF0090" w:rsidRDefault="00CA1320" w:rsidP="00445D6E">
      <w:pPr>
        <w:numPr>
          <w:ilvl w:val="1"/>
          <w:numId w:val="2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Структура и штатная численность Департамента утверждаются приказом ректора КФУ с учетом специфики и объема работ. </w:t>
      </w:r>
    </w:p>
    <w:p w14:paraId="3D3919FE" w14:textId="7992B0CD" w:rsidR="00F30D6F" w:rsidRPr="00625C27" w:rsidRDefault="00F30D6F" w:rsidP="00625C27">
      <w:pPr>
        <w:numPr>
          <w:ilvl w:val="1"/>
          <w:numId w:val="2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Структурные подразделения Департамента возглавляются руководителями</w:t>
      </w:r>
      <w:r w:rsidR="00181B78" w:rsidRPr="00625C27">
        <w:rPr>
          <w:rFonts w:cs="Times New Roman"/>
          <w:sz w:val="24"/>
          <w:szCs w:val="24"/>
        </w:rPr>
        <w:t>,</w:t>
      </w:r>
      <w:r w:rsidRPr="00625C27">
        <w:rPr>
          <w:rFonts w:cs="Times New Roman"/>
          <w:sz w:val="24"/>
          <w:szCs w:val="24"/>
        </w:rPr>
        <w:t xml:space="preserve"> которые</w:t>
      </w:r>
      <w:r w:rsidR="00181B78" w:rsidRPr="00625C27">
        <w:rPr>
          <w:rFonts w:cs="Times New Roman"/>
          <w:sz w:val="24"/>
          <w:szCs w:val="24"/>
        </w:rPr>
        <w:t xml:space="preserve"> действуют на основании настоящего Положения и должностных инструкций,</w:t>
      </w:r>
      <w:r w:rsidR="004B5514" w:rsidRPr="00625C27">
        <w:rPr>
          <w:rFonts w:cs="Times New Roman"/>
          <w:sz w:val="24"/>
          <w:szCs w:val="24"/>
        </w:rPr>
        <w:t xml:space="preserve"> </w:t>
      </w:r>
      <w:r w:rsidRPr="00625C27">
        <w:rPr>
          <w:rFonts w:cs="Times New Roman"/>
          <w:sz w:val="24"/>
          <w:szCs w:val="24"/>
        </w:rPr>
        <w:t xml:space="preserve">назначаются на должность и освобождаются от должности приказом ректора КФУ по представлению заместителя проректора - директора Департамента, согласованному с </w:t>
      </w:r>
      <w:r w:rsidR="00181B78" w:rsidRPr="00625C27">
        <w:rPr>
          <w:rFonts w:cs="Times New Roman"/>
          <w:sz w:val="24"/>
          <w:szCs w:val="24"/>
        </w:rPr>
        <w:t>проректором по комплексной безопасности</w:t>
      </w:r>
      <w:r w:rsidR="004B5514" w:rsidRPr="00625C27">
        <w:rPr>
          <w:rFonts w:cs="Times New Roman"/>
          <w:sz w:val="24"/>
          <w:szCs w:val="24"/>
        </w:rPr>
        <w:t>. Начальники отделов в своей деятельности непосредственно подчиняются курирующим заместителям директора Департамента, для которых непосредственным начальником является заместитель проректора – директор ДКБ.</w:t>
      </w:r>
    </w:p>
    <w:p w14:paraId="21BA85DE" w14:textId="52CF86C5" w:rsidR="004B5514" w:rsidRPr="00625C27" w:rsidRDefault="00F30D6F" w:rsidP="00625C27">
      <w:pPr>
        <w:numPr>
          <w:ilvl w:val="1"/>
          <w:numId w:val="2"/>
        </w:numPr>
        <w:ind w:left="0" w:firstLine="709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Штатное расписание Департамента разрабатывается Управлением</w:t>
      </w:r>
      <w:r w:rsidRPr="00625C27">
        <w:rPr>
          <w:rFonts w:cs="Times New Roman"/>
          <w:bCs/>
          <w:sz w:val="24"/>
          <w:szCs w:val="24"/>
        </w:rPr>
        <w:t xml:space="preserve"> труда и заработной платы</w:t>
      </w:r>
      <w:r w:rsidRPr="00625C27">
        <w:rPr>
          <w:rFonts w:cs="Times New Roman"/>
          <w:sz w:val="24"/>
          <w:szCs w:val="24"/>
        </w:rPr>
        <w:t xml:space="preserve"> </w:t>
      </w:r>
      <w:r w:rsidR="004B5514" w:rsidRPr="00625C27">
        <w:rPr>
          <w:rFonts w:cs="Times New Roman"/>
          <w:sz w:val="24"/>
          <w:szCs w:val="24"/>
        </w:rPr>
        <w:t xml:space="preserve">по представлению </w:t>
      </w:r>
      <w:r w:rsidR="00AF0090">
        <w:rPr>
          <w:rFonts w:cs="Times New Roman"/>
          <w:sz w:val="24"/>
          <w:szCs w:val="24"/>
        </w:rPr>
        <w:t xml:space="preserve">заместителя проректора - </w:t>
      </w:r>
      <w:r w:rsidR="004B5514" w:rsidRPr="00625C27">
        <w:rPr>
          <w:rFonts w:cs="Times New Roman"/>
          <w:sz w:val="24"/>
          <w:szCs w:val="24"/>
        </w:rPr>
        <w:t xml:space="preserve">директора Департамента, согласованному с курирующим проректором, и утверждается в установленном порядке ректором КФУ. </w:t>
      </w:r>
    </w:p>
    <w:p w14:paraId="5F0061CA" w14:textId="2344CEB4" w:rsidR="004B5514" w:rsidRPr="00625C27" w:rsidRDefault="004B5514" w:rsidP="00625C27">
      <w:pPr>
        <w:numPr>
          <w:ilvl w:val="1"/>
          <w:numId w:val="2"/>
        </w:numPr>
        <w:ind w:left="0" w:firstLine="709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Регулирование трудовых отношений и иных непосредственно связанных с ними отношений осуществляется в соответствии с трудовым законодательством Российской Федерации.</w:t>
      </w:r>
    </w:p>
    <w:p w14:paraId="3735E710" w14:textId="77777777" w:rsidR="004B5514" w:rsidRPr="00625C27" w:rsidRDefault="004B5514" w:rsidP="00625C27">
      <w:pPr>
        <w:rPr>
          <w:rFonts w:cs="Times New Roman"/>
          <w:sz w:val="24"/>
          <w:szCs w:val="24"/>
        </w:rPr>
      </w:pPr>
    </w:p>
    <w:p w14:paraId="60E959B9" w14:textId="77777777" w:rsidR="00F30D6F" w:rsidRPr="00625C27" w:rsidRDefault="00F30D6F" w:rsidP="004A3EF4">
      <w:pPr>
        <w:numPr>
          <w:ilvl w:val="0"/>
          <w:numId w:val="2"/>
        </w:numPr>
        <w:ind w:left="0" w:firstLine="0"/>
        <w:jc w:val="center"/>
        <w:rPr>
          <w:rFonts w:cs="Times New Roman"/>
          <w:b/>
          <w:sz w:val="24"/>
          <w:szCs w:val="24"/>
        </w:rPr>
      </w:pPr>
      <w:r w:rsidRPr="00625C27">
        <w:rPr>
          <w:rFonts w:cs="Times New Roman"/>
          <w:b/>
          <w:bCs/>
          <w:iCs/>
          <w:sz w:val="24"/>
          <w:szCs w:val="24"/>
        </w:rPr>
        <w:t>Управление Департаментом</w:t>
      </w:r>
    </w:p>
    <w:p w14:paraId="7324056A" w14:textId="77777777" w:rsidR="00F30D6F" w:rsidRPr="00625C27" w:rsidRDefault="00F30D6F" w:rsidP="00625C27">
      <w:pPr>
        <w:rPr>
          <w:rFonts w:cs="Times New Roman"/>
          <w:b/>
          <w:bCs/>
          <w:iCs/>
          <w:sz w:val="24"/>
          <w:szCs w:val="24"/>
        </w:rPr>
      </w:pPr>
    </w:p>
    <w:p w14:paraId="47F0B356" w14:textId="680C119A" w:rsidR="00F30D6F" w:rsidRPr="00625C27" w:rsidRDefault="004B5514" w:rsidP="00625C27">
      <w:pPr>
        <w:numPr>
          <w:ilvl w:val="1"/>
          <w:numId w:val="2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Общую координацию и контроль над деятельностью Департамента осуществляет проректор по комплексной безопасности. </w:t>
      </w:r>
    </w:p>
    <w:p w14:paraId="1808CCA4" w14:textId="057C93BF" w:rsidR="002E6A07" w:rsidRPr="00625C27" w:rsidRDefault="00F30D6F" w:rsidP="00625C27">
      <w:pPr>
        <w:numPr>
          <w:ilvl w:val="1"/>
          <w:numId w:val="2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Непосредственное руководство Департаментом осуществляет заместитель проректора </w:t>
      </w:r>
      <w:bookmarkStart w:id="5" w:name="_Hlk220056611"/>
      <w:r w:rsidRPr="00625C27">
        <w:rPr>
          <w:rFonts w:cs="Times New Roman"/>
          <w:sz w:val="24"/>
          <w:szCs w:val="24"/>
        </w:rPr>
        <w:t>- директор Департамента</w:t>
      </w:r>
      <w:commentRangeStart w:id="6"/>
      <w:commentRangeEnd w:id="6"/>
      <w:r w:rsidR="00ED12C2">
        <w:rPr>
          <w:rStyle w:val="a9"/>
        </w:rPr>
        <w:commentReference w:id="6"/>
      </w:r>
      <w:bookmarkEnd w:id="5"/>
      <w:r w:rsidRPr="00625C27">
        <w:rPr>
          <w:rFonts w:cs="Times New Roman"/>
          <w:sz w:val="24"/>
          <w:szCs w:val="24"/>
        </w:rPr>
        <w:t xml:space="preserve">, который назначается на должность и освобождается от должности приказом ректора КФУ в соответствии с </w:t>
      </w:r>
      <w:r w:rsidR="002E6A07" w:rsidRPr="00625C27">
        <w:rPr>
          <w:rFonts w:cs="Times New Roman"/>
          <w:sz w:val="24"/>
          <w:szCs w:val="24"/>
        </w:rPr>
        <w:t xml:space="preserve">действующим </w:t>
      </w:r>
      <w:r w:rsidRPr="00625C27">
        <w:rPr>
          <w:rFonts w:cs="Times New Roman"/>
          <w:sz w:val="24"/>
          <w:szCs w:val="24"/>
        </w:rPr>
        <w:t>законодательством Российской Федерации</w:t>
      </w:r>
      <w:r w:rsidR="002E6A07" w:rsidRPr="00625C27">
        <w:rPr>
          <w:rFonts w:cs="Times New Roman"/>
          <w:sz w:val="24"/>
          <w:szCs w:val="24"/>
        </w:rPr>
        <w:t xml:space="preserve"> по представлению проректора по комплексной безопасности.</w:t>
      </w:r>
    </w:p>
    <w:p w14:paraId="24D98A09" w14:textId="3E3EFB33" w:rsidR="002E6A07" w:rsidRPr="00625C27" w:rsidRDefault="002E6A07" w:rsidP="00625C27">
      <w:pPr>
        <w:numPr>
          <w:ilvl w:val="1"/>
          <w:numId w:val="2"/>
        </w:numPr>
        <w:ind w:left="0" w:firstLine="709"/>
        <w:rPr>
          <w:sz w:val="24"/>
          <w:szCs w:val="24"/>
        </w:rPr>
      </w:pPr>
      <w:r w:rsidRPr="00625C27">
        <w:rPr>
          <w:sz w:val="24"/>
          <w:szCs w:val="24"/>
        </w:rPr>
        <w:t xml:space="preserve">В период отсутствия </w:t>
      </w:r>
      <w:r w:rsidR="008E1D31" w:rsidRPr="00625C27">
        <w:rPr>
          <w:sz w:val="24"/>
          <w:szCs w:val="24"/>
        </w:rPr>
        <w:t>заместителя проректора</w:t>
      </w:r>
      <w:r w:rsidRPr="00625C27">
        <w:rPr>
          <w:sz w:val="24"/>
          <w:szCs w:val="24"/>
        </w:rPr>
        <w:t xml:space="preserve"> его обязанности исполняет один из заместителей директора Департамента.</w:t>
      </w:r>
      <w:r w:rsidRPr="00625C27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14:paraId="595CBE0C" w14:textId="104FFA7A" w:rsidR="002E6A07" w:rsidRPr="00625C27" w:rsidRDefault="008E1D31" w:rsidP="00625C27">
      <w:pPr>
        <w:numPr>
          <w:ilvl w:val="1"/>
          <w:numId w:val="2"/>
        </w:numPr>
        <w:ind w:left="0" w:firstLine="709"/>
        <w:rPr>
          <w:sz w:val="24"/>
          <w:szCs w:val="24"/>
        </w:rPr>
      </w:pPr>
      <w:r w:rsidRPr="00625C27">
        <w:rPr>
          <w:sz w:val="24"/>
          <w:szCs w:val="24"/>
        </w:rPr>
        <w:t>Заместитель проректора</w:t>
      </w:r>
      <w:r w:rsidR="006C6C55">
        <w:rPr>
          <w:sz w:val="24"/>
          <w:szCs w:val="24"/>
        </w:rPr>
        <w:t xml:space="preserve"> </w:t>
      </w:r>
      <w:r w:rsidR="006C6C55" w:rsidRPr="006C6C55">
        <w:rPr>
          <w:sz w:val="24"/>
          <w:szCs w:val="24"/>
        </w:rPr>
        <w:t>- директор Департамента</w:t>
      </w:r>
      <w:r w:rsidR="002E6A07" w:rsidRPr="00625C27">
        <w:rPr>
          <w:sz w:val="24"/>
          <w:szCs w:val="24"/>
        </w:rPr>
        <w:t xml:space="preserve"> несет персональную ответственность:</w:t>
      </w:r>
    </w:p>
    <w:p w14:paraId="55F3B869" w14:textId="77777777" w:rsidR="002E6A07" w:rsidRPr="00625C27" w:rsidRDefault="002E6A07" w:rsidP="001D3CE0">
      <w:pPr>
        <w:numPr>
          <w:ilvl w:val="1"/>
          <w:numId w:val="23"/>
        </w:numPr>
        <w:ind w:left="0" w:firstLine="0"/>
        <w:rPr>
          <w:sz w:val="24"/>
          <w:szCs w:val="24"/>
        </w:rPr>
      </w:pPr>
      <w:r w:rsidRPr="00625C27">
        <w:rPr>
          <w:sz w:val="24"/>
          <w:szCs w:val="24"/>
        </w:rPr>
        <w:t xml:space="preserve"> за результаты деятельности Департамента в соответствии с действующим законодательством Российской Федерации;</w:t>
      </w:r>
    </w:p>
    <w:p w14:paraId="01F67D20" w14:textId="77777777" w:rsidR="002E6A07" w:rsidRPr="00625C27" w:rsidRDefault="002E6A07">
      <w:pPr>
        <w:numPr>
          <w:ilvl w:val="1"/>
          <w:numId w:val="23"/>
        </w:numPr>
        <w:ind w:left="709" w:hanging="709"/>
        <w:rPr>
          <w:sz w:val="24"/>
          <w:szCs w:val="24"/>
        </w:rPr>
        <w:pPrChange w:id="7" w:author="Хайрутдинова Алина Фирдавесовна" w:date="2026-01-22T10:33:00Z">
          <w:pPr>
            <w:numPr>
              <w:ilvl w:val="1"/>
              <w:numId w:val="23"/>
            </w:numPr>
            <w:ind w:left="284" w:hanging="284"/>
          </w:pPr>
        </w:pPrChange>
      </w:pPr>
      <w:r w:rsidRPr="00625C27">
        <w:rPr>
          <w:sz w:val="24"/>
          <w:szCs w:val="24"/>
        </w:rPr>
        <w:t xml:space="preserve"> своевременное и качественное выполнение задач, возложенных на Департамент;</w:t>
      </w:r>
    </w:p>
    <w:p w14:paraId="682AD418" w14:textId="77777777" w:rsidR="002E6A07" w:rsidRPr="00625C27" w:rsidRDefault="002E6A07">
      <w:pPr>
        <w:numPr>
          <w:ilvl w:val="1"/>
          <w:numId w:val="23"/>
        </w:numPr>
        <w:ind w:left="0" w:firstLine="0"/>
        <w:rPr>
          <w:sz w:val="24"/>
          <w:szCs w:val="24"/>
        </w:rPr>
        <w:pPrChange w:id="8" w:author="Хайрутдинова Алина Фирдавесовна" w:date="2026-01-22T10:32:00Z">
          <w:pPr>
            <w:numPr>
              <w:ilvl w:val="1"/>
              <w:numId w:val="23"/>
            </w:numPr>
            <w:ind w:left="284" w:hanging="284"/>
          </w:pPr>
        </w:pPrChange>
      </w:pPr>
      <w:r w:rsidRPr="00625C27">
        <w:rPr>
          <w:sz w:val="24"/>
          <w:szCs w:val="24"/>
        </w:rPr>
        <w:t xml:space="preserve"> исполнение своих должностных обязанностей в соответствии с действующим законодательством и локальными актами КФУ;</w:t>
      </w:r>
    </w:p>
    <w:p w14:paraId="4E1781A6" w14:textId="77777777" w:rsidR="002E6A07" w:rsidRPr="00625C27" w:rsidRDefault="002E6A07">
      <w:pPr>
        <w:numPr>
          <w:ilvl w:val="1"/>
          <w:numId w:val="23"/>
        </w:numPr>
        <w:ind w:left="0" w:firstLine="0"/>
        <w:rPr>
          <w:sz w:val="24"/>
          <w:szCs w:val="24"/>
        </w:rPr>
        <w:pPrChange w:id="9" w:author="Хайрутдинова Алина Фирдавесовна" w:date="2026-01-22T10:32:00Z">
          <w:pPr>
            <w:numPr>
              <w:ilvl w:val="1"/>
              <w:numId w:val="23"/>
            </w:numPr>
            <w:ind w:left="284" w:hanging="284"/>
          </w:pPr>
        </w:pPrChange>
      </w:pPr>
      <w:r w:rsidRPr="00625C27">
        <w:rPr>
          <w:sz w:val="24"/>
          <w:szCs w:val="24"/>
        </w:rPr>
        <w:t xml:space="preserve"> последствия принимаемых им решений, сохранность и эффективное использование имущества;</w:t>
      </w:r>
    </w:p>
    <w:p w14:paraId="76D5A17B" w14:textId="421172FE" w:rsidR="002E6A07" w:rsidRPr="00625C27" w:rsidRDefault="002E6A07">
      <w:pPr>
        <w:numPr>
          <w:ilvl w:val="1"/>
          <w:numId w:val="23"/>
        </w:numPr>
        <w:ind w:left="0" w:firstLine="0"/>
        <w:rPr>
          <w:sz w:val="24"/>
          <w:szCs w:val="24"/>
        </w:rPr>
        <w:pPrChange w:id="10" w:author="Хайрутдинова Алина Фирдавесовна" w:date="2026-01-22T10:33:00Z">
          <w:pPr>
            <w:numPr>
              <w:ilvl w:val="1"/>
              <w:numId w:val="23"/>
            </w:numPr>
            <w:ind w:left="284" w:hanging="284"/>
          </w:pPr>
        </w:pPrChange>
      </w:pPr>
      <w:r w:rsidRPr="00625C27">
        <w:rPr>
          <w:sz w:val="24"/>
          <w:szCs w:val="24"/>
        </w:rPr>
        <w:t xml:space="preserve"> соблюдение работниками Департамента Правил внутреннего распорядка, техники безопасности, производственной санитарии и мер пожарной </w:t>
      </w:r>
      <w:del w:id="11" w:author="Хайрутдинова Алина Фирдавесовна" w:date="2026-01-22T10:33:00Z">
        <w:r w:rsidRPr="00625C27" w:rsidDel="001D3CE0">
          <w:rPr>
            <w:sz w:val="24"/>
            <w:szCs w:val="24"/>
          </w:rPr>
          <w:delText xml:space="preserve">безопасности </w:delText>
        </w:r>
      </w:del>
      <w:ins w:id="12" w:author="Хайрутдинова Алина Фирдавесовна" w:date="2026-01-22T10:33:00Z">
        <w:r w:rsidR="001D3CE0" w:rsidRPr="00625C27">
          <w:rPr>
            <w:sz w:val="24"/>
            <w:szCs w:val="24"/>
          </w:rPr>
          <w:t>безопасности;</w:t>
        </w:r>
      </w:ins>
      <w:del w:id="13" w:author="Хайрутдинова Алина Фирдавесовна" w:date="2026-01-22T10:33:00Z">
        <w:r w:rsidRPr="00625C27" w:rsidDel="001D3CE0">
          <w:rPr>
            <w:sz w:val="24"/>
            <w:szCs w:val="24"/>
          </w:rPr>
          <w:delText>в пределах локальных нормативных актов КФУ;</w:delText>
        </w:r>
      </w:del>
    </w:p>
    <w:p w14:paraId="7CA0E643" w14:textId="77777777" w:rsidR="002E6A07" w:rsidRPr="00625C27" w:rsidRDefault="002E6A07">
      <w:pPr>
        <w:numPr>
          <w:ilvl w:val="1"/>
          <w:numId w:val="23"/>
        </w:numPr>
        <w:ind w:left="0" w:firstLine="0"/>
        <w:rPr>
          <w:sz w:val="24"/>
          <w:szCs w:val="24"/>
        </w:rPr>
        <w:pPrChange w:id="14" w:author="Хайрутдинова Алина Фирдавесовна" w:date="2026-01-22T10:33:00Z">
          <w:pPr>
            <w:numPr>
              <w:ilvl w:val="1"/>
              <w:numId w:val="23"/>
            </w:numPr>
            <w:ind w:left="284" w:hanging="284"/>
          </w:pPr>
        </w:pPrChange>
      </w:pPr>
      <w:r w:rsidRPr="00625C27">
        <w:rPr>
          <w:sz w:val="24"/>
          <w:szCs w:val="24"/>
        </w:rPr>
        <w:t xml:space="preserve"> сохранность сведений конфиденциального характера, разглашение которых может нанести ущерб интересам Университета.</w:t>
      </w:r>
    </w:p>
    <w:p w14:paraId="1D105362" w14:textId="10B24477" w:rsidR="002E6A07" w:rsidRPr="00625C27" w:rsidRDefault="008E1D31" w:rsidP="00625C27">
      <w:pPr>
        <w:numPr>
          <w:ilvl w:val="1"/>
          <w:numId w:val="2"/>
        </w:numPr>
        <w:ind w:left="0" w:firstLine="709"/>
        <w:rPr>
          <w:sz w:val="24"/>
          <w:szCs w:val="24"/>
        </w:rPr>
      </w:pPr>
      <w:r w:rsidRPr="00625C27">
        <w:rPr>
          <w:sz w:val="24"/>
          <w:szCs w:val="24"/>
        </w:rPr>
        <w:t>Заместитель</w:t>
      </w:r>
      <w:r w:rsidR="002E6A07" w:rsidRPr="00625C27">
        <w:rPr>
          <w:sz w:val="24"/>
          <w:szCs w:val="24"/>
        </w:rPr>
        <w:t xml:space="preserve"> </w:t>
      </w:r>
      <w:r w:rsidR="004A3EF4">
        <w:rPr>
          <w:sz w:val="24"/>
          <w:szCs w:val="24"/>
        </w:rPr>
        <w:t xml:space="preserve">проректора – директор ДКБ </w:t>
      </w:r>
      <w:r w:rsidR="002E6A07" w:rsidRPr="00625C27">
        <w:rPr>
          <w:sz w:val="24"/>
          <w:szCs w:val="24"/>
        </w:rPr>
        <w:t xml:space="preserve">подчиняется непосредственно проректору по </w:t>
      </w:r>
      <w:r w:rsidR="0097776C" w:rsidRPr="00625C27">
        <w:rPr>
          <w:sz w:val="24"/>
          <w:szCs w:val="24"/>
        </w:rPr>
        <w:t>комплексной безопасности</w:t>
      </w:r>
      <w:r w:rsidR="002E6A07" w:rsidRPr="00625C27">
        <w:rPr>
          <w:sz w:val="24"/>
          <w:szCs w:val="24"/>
        </w:rPr>
        <w:t xml:space="preserve"> КФУ.</w:t>
      </w:r>
    </w:p>
    <w:p w14:paraId="165B8FB3" w14:textId="7BB244A4" w:rsidR="002E6A07" w:rsidRPr="00625C27" w:rsidRDefault="002E6A07" w:rsidP="00625C27">
      <w:pPr>
        <w:numPr>
          <w:ilvl w:val="1"/>
          <w:numId w:val="2"/>
        </w:numPr>
        <w:ind w:left="0" w:firstLine="709"/>
        <w:rPr>
          <w:sz w:val="24"/>
          <w:szCs w:val="24"/>
        </w:rPr>
      </w:pPr>
      <w:r w:rsidRPr="00625C27">
        <w:rPr>
          <w:sz w:val="24"/>
          <w:szCs w:val="24"/>
        </w:rPr>
        <w:t>Департамент ведет документацию и представляет отчеты и планы работы, иную информацию о своей деятельности в установленном порядке.</w:t>
      </w:r>
    </w:p>
    <w:p w14:paraId="010046E3" w14:textId="77777777" w:rsidR="0097776C" w:rsidRPr="00625C27" w:rsidRDefault="0097776C" w:rsidP="00625C27">
      <w:pPr>
        <w:rPr>
          <w:sz w:val="24"/>
          <w:szCs w:val="24"/>
        </w:rPr>
      </w:pPr>
    </w:p>
    <w:p w14:paraId="7BFBE2BB" w14:textId="78E3E5B7" w:rsidR="0097776C" w:rsidRPr="004A3EF4" w:rsidRDefault="0097776C" w:rsidP="004A3EF4">
      <w:pPr>
        <w:numPr>
          <w:ilvl w:val="0"/>
          <w:numId w:val="2"/>
        </w:numPr>
        <w:ind w:left="0" w:firstLine="0"/>
        <w:jc w:val="center"/>
        <w:rPr>
          <w:rFonts w:cs="Times New Roman"/>
          <w:b/>
          <w:sz w:val="24"/>
          <w:szCs w:val="24"/>
        </w:rPr>
      </w:pPr>
      <w:r w:rsidRPr="004A3EF4">
        <w:rPr>
          <w:rFonts w:cs="Times New Roman"/>
          <w:b/>
          <w:sz w:val="24"/>
          <w:szCs w:val="24"/>
        </w:rPr>
        <w:t>Работники Департамента.</w:t>
      </w:r>
      <w:r w:rsidR="004A3EF4" w:rsidRPr="004A3EF4">
        <w:rPr>
          <w:rFonts w:cs="Times New Roman"/>
          <w:b/>
          <w:sz w:val="24"/>
          <w:szCs w:val="24"/>
        </w:rPr>
        <w:t xml:space="preserve"> </w:t>
      </w:r>
      <w:r w:rsidRPr="004A3EF4">
        <w:rPr>
          <w:rFonts w:cs="Times New Roman"/>
          <w:b/>
          <w:sz w:val="24"/>
          <w:szCs w:val="24"/>
        </w:rPr>
        <w:t>Порядок работы, оплата труда, права, обязанности и ответственность</w:t>
      </w:r>
      <w:r w:rsidR="004A3EF4">
        <w:rPr>
          <w:rFonts w:cs="Times New Roman"/>
          <w:b/>
          <w:sz w:val="24"/>
          <w:szCs w:val="24"/>
        </w:rPr>
        <w:t>.</w:t>
      </w:r>
    </w:p>
    <w:p w14:paraId="09361161" w14:textId="77777777" w:rsidR="0097776C" w:rsidRPr="00625C27" w:rsidRDefault="0097776C" w:rsidP="00625C27">
      <w:pPr>
        <w:rPr>
          <w:rFonts w:cs="Times New Roman"/>
          <w:b/>
          <w:sz w:val="24"/>
          <w:szCs w:val="24"/>
        </w:rPr>
      </w:pPr>
    </w:p>
    <w:p w14:paraId="7A456A03" w14:textId="477557B3" w:rsidR="0097776C" w:rsidRPr="00625C27" w:rsidRDefault="0097776C" w:rsidP="00625C27">
      <w:pPr>
        <w:numPr>
          <w:ilvl w:val="1"/>
          <w:numId w:val="2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Работники Департамента принимаются на работу на условиях трудового договора по представлению директора Департамента, согласованного с проректором по комплексной безопасности.</w:t>
      </w:r>
    </w:p>
    <w:p w14:paraId="5D60E899" w14:textId="54E4A463" w:rsidR="00E120B1" w:rsidRPr="00E120B1" w:rsidRDefault="0097776C" w:rsidP="00E120B1">
      <w:pPr>
        <w:suppressAutoHyphens/>
        <w:rPr>
          <w:ins w:id="15" w:author="Хайрутдинова Алина Фирдавесовна" w:date="2026-01-22T10:36:00Z"/>
          <w:rFonts w:cs="Times New Roman"/>
          <w:sz w:val="24"/>
          <w:szCs w:val="24"/>
          <w:rPrChange w:id="16" w:author="Хайрутдинова Алина Фирдавесовна" w:date="2026-01-22T10:36:00Z">
            <w:rPr>
              <w:ins w:id="17" w:author="Хайрутдинова Алина Фирдавесовна" w:date="2026-01-22T10:36:00Z"/>
            </w:rPr>
          </w:rPrChange>
        </w:rPr>
      </w:pPr>
      <w:r w:rsidRPr="00E120B1">
        <w:rPr>
          <w:rFonts w:cs="Times New Roman"/>
          <w:sz w:val="24"/>
          <w:szCs w:val="24"/>
        </w:rPr>
        <w:t xml:space="preserve">Деятельность, квалификационные требования, права, обязанности и ответственность за должностные нарушения работников Департамента определяются </w:t>
      </w:r>
      <w:ins w:id="18" w:author="Хайрутдинова Алина Фирдавесовна" w:date="2026-01-22T10:36:00Z">
        <w:r w:rsidR="00E120B1" w:rsidRPr="00E120B1">
          <w:rPr>
            <w:rFonts w:cs="Times New Roman"/>
            <w:sz w:val="24"/>
            <w:szCs w:val="24"/>
            <w:rPrChange w:id="19" w:author="Хайрутдинова Алина Фирдавесовна" w:date="2026-01-22T10:36:00Z">
              <w:rPr/>
            </w:rPrChange>
          </w:rPr>
          <w:t>законодательством Российской Федерации, Уставом КФУ, настоящим Положением, трудовыми договорами, должностными инструкциями, иными локальными нормативными актами КФУ. При изменении функций и задач работников Отдела должностные инструкции пересматриваются.</w:t>
        </w:r>
      </w:ins>
    </w:p>
    <w:p w14:paraId="5400E2A2" w14:textId="69C829B8" w:rsidR="0097776C" w:rsidRPr="00625C27" w:rsidDel="00E120B1" w:rsidRDefault="0097776C" w:rsidP="00625C27">
      <w:pPr>
        <w:numPr>
          <w:ilvl w:val="1"/>
          <w:numId w:val="2"/>
        </w:numPr>
        <w:ind w:left="0" w:firstLine="709"/>
        <w:rPr>
          <w:del w:id="20" w:author="Хайрутдинова Алина Фирдавесовна" w:date="2026-01-22T10:36:00Z"/>
          <w:rFonts w:cs="Times New Roman"/>
          <w:sz w:val="24"/>
          <w:szCs w:val="24"/>
        </w:rPr>
      </w:pPr>
      <w:del w:id="21" w:author="Хайрутдинова Алина Фирдавесовна" w:date="2026-01-22T10:36:00Z">
        <w:r w:rsidRPr="00625C27" w:rsidDel="00E120B1">
          <w:rPr>
            <w:rFonts w:cs="Times New Roman"/>
            <w:sz w:val="24"/>
            <w:szCs w:val="24"/>
          </w:rPr>
          <w:delText>должностными инструкциями.</w:delText>
        </w:r>
      </w:del>
    </w:p>
    <w:p w14:paraId="41035045" w14:textId="3A4E1600" w:rsidR="0097776C" w:rsidRPr="00E120B1" w:rsidRDefault="0097776C" w:rsidP="00625C27">
      <w:pPr>
        <w:numPr>
          <w:ilvl w:val="1"/>
          <w:numId w:val="2"/>
        </w:numPr>
        <w:ind w:left="0" w:firstLine="709"/>
        <w:rPr>
          <w:rFonts w:cs="Times New Roman"/>
          <w:sz w:val="24"/>
          <w:szCs w:val="24"/>
        </w:rPr>
      </w:pPr>
      <w:r w:rsidRPr="00E120B1">
        <w:rPr>
          <w:rFonts w:cs="Times New Roman"/>
          <w:sz w:val="24"/>
          <w:szCs w:val="24"/>
        </w:rPr>
        <w:t>Должностной оклад устанавливается в соответствии с формой и системой оплаты труда, принятой в КФУ. Оплата труда работников Департамента может включать в себя выплаты стимулирующего характера, доплаты, надбавки, устанавливаемые приказами ректора КФУ.</w:t>
      </w:r>
    </w:p>
    <w:p w14:paraId="372B44BA" w14:textId="793BA104" w:rsidR="0097776C" w:rsidRPr="00625C27" w:rsidRDefault="0097776C" w:rsidP="00625C27">
      <w:pPr>
        <w:numPr>
          <w:ilvl w:val="1"/>
          <w:numId w:val="2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Продолжительность и распорядок рабочего дня, порядок предоставления выходных дней, отпусков и другие вопросы трудовой деятельности работников Департамента регулируются действующим законодательством Российской Федерации, Правилами внутреннего распорядка КФУ и иными локальными актами КФУ.</w:t>
      </w:r>
    </w:p>
    <w:p w14:paraId="11F86F5C" w14:textId="6DBD543F" w:rsidR="0097776C" w:rsidRPr="00625C27" w:rsidRDefault="0097776C" w:rsidP="00625C27">
      <w:pPr>
        <w:numPr>
          <w:ilvl w:val="1"/>
          <w:numId w:val="2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Работники ДКБ имеют право:</w:t>
      </w:r>
    </w:p>
    <w:p w14:paraId="02D4E375" w14:textId="5C8F598C" w:rsidR="0097776C" w:rsidRPr="00625C27" w:rsidRDefault="0097776C" w:rsidP="004A3EF4">
      <w:pPr>
        <w:numPr>
          <w:ilvl w:val="1"/>
          <w:numId w:val="2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участвовать в учебно-методических конференциях, семинарах, совещаниях;</w:t>
      </w:r>
    </w:p>
    <w:p w14:paraId="3C26BA79" w14:textId="026B3D69" w:rsidR="0097776C" w:rsidRPr="00625C27" w:rsidRDefault="0097776C" w:rsidP="004A3EF4">
      <w:pPr>
        <w:numPr>
          <w:ilvl w:val="1"/>
          <w:numId w:val="2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участвовать на семинарах и иных учебно-методических мероприятиях по вопросам деятельности Департамента с целью повышения квалификации работников;</w:t>
      </w:r>
    </w:p>
    <w:p w14:paraId="34CC8BED" w14:textId="671F87AF" w:rsidR="0097776C" w:rsidRPr="00625C27" w:rsidRDefault="0097776C" w:rsidP="004A3EF4">
      <w:pPr>
        <w:numPr>
          <w:ilvl w:val="1"/>
          <w:numId w:val="2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принимать участие в плановых и внеплановых проверках структурных подразделений университета по согласованию с курирующим проректором;</w:t>
      </w:r>
    </w:p>
    <w:p w14:paraId="2620D705" w14:textId="3FA53AAA" w:rsidR="0097776C" w:rsidRPr="00625C27" w:rsidRDefault="0097776C" w:rsidP="004A3EF4">
      <w:pPr>
        <w:numPr>
          <w:ilvl w:val="1"/>
          <w:numId w:val="2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пользоваться услугами библиотеки, компьютерного центра, информационных фондов учебных и научных подразделений университета, а также услугами социально-бытовых, медицинских и других структурных подразделений университета;</w:t>
      </w:r>
    </w:p>
    <w:p w14:paraId="54E59F13" w14:textId="40C8606D" w:rsidR="0097776C" w:rsidRPr="00625C27" w:rsidRDefault="0097776C" w:rsidP="004A3EF4">
      <w:pPr>
        <w:numPr>
          <w:ilvl w:val="1"/>
          <w:numId w:val="2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обращаться с предложениями, жалобами, заявлениями, получать ответы на свои обращения;</w:t>
      </w:r>
    </w:p>
    <w:p w14:paraId="081487F4" w14:textId="6228192D" w:rsidR="0097776C" w:rsidRPr="00625C27" w:rsidRDefault="0097776C" w:rsidP="004A3EF4">
      <w:pPr>
        <w:numPr>
          <w:ilvl w:val="1"/>
          <w:numId w:val="2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на материальное и финансовое обеспечение своей профессиональной деятельности;</w:t>
      </w:r>
    </w:p>
    <w:p w14:paraId="16B04C46" w14:textId="49430495" w:rsidR="0097776C" w:rsidRPr="00625C27" w:rsidRDefault="0097776C" w:rsidP="004A3EF4">
      <w:pPr>
        <w:numPr>
          <w:ilvl w:val="1"/>
          <w:numId w:val="24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 xml:space="preserve">на реализацию других прав, предусмотренных трудовым законодательством Российской Федерации, Уставом </w:t>
      </w:r>
      <w:del w:id="22" w:author="Хайрутдинова Алина Фирдавесовна" w:date="2026-01-22T10:39:00Z">
        <w:r w:rsidRPr="00625C27" w:rsidDel="00E120B1">
          <w:rPr>
            <w:rFonts w:cs="Times New Roman"/>
            <w:sz w:val="24"/>
            <w:szCs w:val="24"/>
          </w:rPr>
          <w:delText xml:space="preserve">Университета </w:delText>
        </w:r>
      </w:del>
      <w:ins w:id="23" w:author="Хайрутдинова Алина Фирдавесовна" w:date="2026-01-22T10:39:00Z">
        <w:r w:rsidR="00E120B1">
          <w:rPr>
            <w:rFonts w:cs="Times New Roman"/>
            <w:sz w:val="24"/>
            <w:szCs w:val="24"/>
          </w:rPr>
          <w:t>КФУ</w:t>
        </w:r>
        <w:r w:rsidR="00E120B1" w:rsidRPr="00625C27">
          <w:rPr>
            <w:rFonts w:cs="Times New Roman"/>
            <w:sz w:val="24"/>
            <w:szCs w:val="24"/>
          </w:rPr>
          <w:t xml:space="preserve"> </w:t>
        </w:r>
      </w:ins>
      <w:r w:rsidRPr="00625C27">
        <w:rPr>
          <w:rFonts w:cs="Times New Roman"/>
          <w:sz w:val="24"/>
          <w:szCs w:val="24"/>
        </w:rPr>
        <w:t xml:space="preserve">и </w:t>
      </w:r>
      <w:ins w:id="24" w:author="Хайрутдинова Алина Фирдавесовна" w:date="2026-01-22T10:39:00Z">
        <w:r w:rsidR="00E120B1" w:rsidRPr="00625C27">
          <w:rPr>
            <w:rFonts w:cs="Times New Roman"/>
            <w:sz w:val="24"/>
            <w:szCs w:val="24"/>
          </w:rPr>
          <w:t xml:space="preserve">иными локальными </w:t>
        </w:r>
        <w:r w:rsidR="00E120B1">
          <w:rPr>
            <w:rFonts w:cs="Times New Roman"/>
            <w:sz w:val="24"/>
            <w:szCs w:val="24"/>
          </w:rPr>
          <w:t xml:space="preserve">нормативными </w:t>
        </w:r>
        <w:r w:rsidR="00E120B1" w:rsidRPr="00625C27">
          <w:rPr>
            <w:rFonts w:cs="Times New Roman"/>
            <w:sz w:val="24"/>
            <w:szCs w:val="24"/>
          </w:rPr>
          <w:t>актами КФУ.</w:t>
        </w:r>
      </w:ins>
      <w:del w:id="25" w:author="Хайрутдинова Алина Фирдавесовна" w:date="2026-01-22T10:39:00Z">
        <w:r w:rsidRPr="00625C27" w:rsidDel="00E120B1">
          <w:rPr>
            <w:rFonts w:cs="Times New Roman"/>
            <w:sz w:val="24"/>
            <w:szCs w:val="24"/>
          </w:rPr>
          <w:delText>соответствующими должностными инструкциями.</w:delText>
        </w:r>
      </w:del>
    </w:p>
    <w:p w14:paraId="046AC87D" w14:textId="2E0ED935" w:rsidR="0097776C" w:rsidRPr="00625C27" w:rsidRDefault="0097776C" w:rsidP="00625C27">
      <w:pPr>
        <w:numPr>
          <w:ilvl w:val="1"/>
          <w:numId w:val="2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Работники ДКБ обязаны:</w:t>
      </w:r>
    </w:p>
    <w:p w14:paraId="0F9A1996" w14:textId="21F271AD" w:rsidR="0097776C" w:rsidRPr="00625C27" w:rsidRDefault="0097776C" w:rsidP="004A3EF4">
      <w:pPr>
        <w:numPr>
          <w:ilvl w:val="1"/>
          <w:numId w:val="2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сохранять конфиденциальность сведений, содержащихся в документах Департамента;</w:t>
      </w:r>
    </w:p>
    <w:p w14:paraId="25D44F7C" w14:textId="6CFFB2A4" w:rsidR="0097776C" w:rsidRPr="00625C27" w:rsidRDefault="0097776C" w:rsidP="004A3EF4">
      <w:pPr>
        <w:numPr>
          <w:ilvl w:val="1"/>
          <w:numId w:val="2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совершенствовать и развивать деятельность КФУ, обеспечиваемую департаментом;</w:t>
      </w:r>
    </w:p>
    <w:p w14:paraId="5CFA002B" w14:textId="287531A5" w:rsidR="0097776C" w:rsidRPr="00625C27" w:rsidRDefault="0097776C" w:rsidP="004A3EF4">
      <w:pPr>
        <w:numPr>
          <w:ilvl w:val="1"/>
          <w:numId w:val="2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качественно и в полном объеме выполнять возложенные на них задачи и функции;</w:t>
      </w:r>
    </w:p>
    <w:p w14:paraId="7DE54D54" w14:textId="32FE485B" w:rsidR="0097776C" w:rsidRPr="00625C27" w:rsidRDefault="0097776C" w:rsidP="004A3EF4">
      <w:pPr>
        <w:numPr>
          <w:ilvl w:val="1"/>
          <w:numId w:val="2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выполнять решения Ученого совета КФУ, приказы, поручения ректора, проректоров, директора Департамента, начальника отдела в установленные сроки;</w:t>
      </w:r>
    </w:p>
    <w:p w14:paraId="60D49C4E" w14:textId="602A947D" w:rsidR="0097776C" w:rsidRPr="00625C27" w:rsidRDefault="0097776C" w:rsidP="004A3EF4">
      <w:pPr>
        <w:numPr>
          <w:ilvl w:val="1"/>
          <w:numId w:val="25"/>
        </w:numPr>
        <w:ind w:left="284" w:hanging="284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обеспечивать сохранность документов, компьютерной базы данных и материальных ценностей, закрепленных за Департаментом.</w:t>
      </w:r>
    </w:p>
    <w:p w14:paraId="577D41DD" w14:textId="62793250" w:rsidR="0097776C" w:rsidRDefault="0097776C" w:rsidP="00625C27">
      <w:pPr>
        <w:numPr>
          <w:ilvl w:val="1"/>
          <w:numId w:val="2"/>
        </w:numPr>
        <w:ind w:left="0" w:firstLine="709"/>
        <w:rPr>
          <w:rFonts w:cs="Times New Roman"/>
          <w:sz w:val="24"/>
          <w:szCs w:val="24"/>
        </w:rPr>
      </w:pPr>
      <w:r w:rsidRPr="00625C27">
        <w:rPr>
          <w:rFonts w:cs="Times New Roman"/>
          <w:sz w:val="24"/>
          <w:szCs w:val="24"/>
        </w:rPr>
        <w:t>Работники Департамента несут ответственность за разглашение охраняемой законом тайны (служебной, коммерческой, экономической, разглашение персональных данных работников</w:t>
      </w:r>
      <w:ins w:id="26" w:author="Хайрутдинова Алина Фирдавесовна" w:date="2026-01-22T10:40:00Z">
        <w:r w:rsidR="00E120B1">
          <w:rPr>
            <w:rFonts w:cs="Times New Roman"/>
            <w:sz w:val="24"/>
            <w:szCs w:val="24"/>
          </w:rPr>
          <w:t>, студентов и иных лиц</w:t>
        </w:r>
      </w:ins>
      <w:r w:rsidRPr="00625C27">
        <w:rPr>
          <w:rFonts w:cs="Times New Roman"/>
          <w:sz w:val="24"/>
          <w:szCs w:val="24"/>
        </w:rPr>
        <w:t>) в соответствии с законодательством Российской Федерацией.</w:t>
      </w:r>
    </w:p>
    <w:p w14:paraId="7BF2B5F1" w14:textId="77777777" w:rsidR="004A3EF4" w:rsidRPr="00625C27" w:rsidRDefault="004A3EF4" w:rsidP="004A3EF4">
      <w:pPr>
        <w:ind w:left="709" w:firstLine="0"/>
        <w:rPr>
          <w:rFonts w:cs="Times New Roman"/>
          <w:sz w:val="24"/>
          <w:szCs w:val="24"/>
        </w:rPr>
      </w:pPr>
    </w:p>
    <w:p w14:paraId="01EEB310" w14:textId="293AE293" w:rsidR="00F30D6F" w:rsidRDefault="008E1D31" w:rsidP="00625C27">
      <w:pPr>
        <w:numPr>
          <w:ilvl w:val="0"/>
          <w:numId w:val="2"/>
        </w:numPr>
        <w:ind w:left="0" w:firstLine="709"/>
        <w:jc w:val="center"/>
        <w:rPr>
          <w:rFonts w:cs="Times New Roman"/>
          <w:b/>
          <w:sz w:val="24"/>
          <w:szCs w:val="24"/>
        </w:rPr>
      </w:pPr>
      <w:r w:rsidRPr="00625C27">
        <w:rPr>
          <w:rFonts w:cs="Times New Roman"/>
          <w:b/>
          <w:sz w:val="24"/>
          <w:szCs w:val="24"/>
        </w:rPr>
        <w:t>Права заместителя проректора – директора Департамента.</w:t>
      </w:r>
    </w:p>
    <w:p w14:paraId="5312FD57" w14:textId="77777777" w:rsidR="004A3EF4" w:rsidRPr="00625C27" w:rsidRDefault="004A3EF4" w:rsidP="004A3EF4">
      <w:pPr>
        <w:ind w:left="709" w:firstLine="0"/>
        <w:rPr>
          <w:rFonts w:cs="Times New Roman"/>
          <w:b/>
          <w:sz w:val="24"/>
          <w:szCs w:val="24"/>
        </w:rPr>
      </w:pPr>
    </w:p>
    <w:p w14:paraId="3A15EED2" w14:textId="6D9FBC34" w:rsidR="008E1D31" w:rsidRPr="00625C27" w:rsidRDefault="008E1D31" w:rsidP="00625C27">
      <w:pPr>
        <w:numPr>
          <w:ilvl w:val="1"/>
          <w:numId w:val="2"/>
        </w:numPr>
        <w:ind w:left="0" w:firstLine="709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Заместитель проректора </w:t>
      </w:r>
      <w:r w:rsidR="006C6C55" w:rsidRPr="006C6C55">
        <w:rPr>
          <w:rFonts w:cs="Times New Roman"/>
          <w:bCs/>
          <w:sz w:val="24"/>
          <w:szCs w:val="24"/>
        </w:rPr>
        <w:t>- директор Департамента</w:t>
      </w:r>
      <w:r w:rsidR="006C6C55">
        <w:rPr>
          <w:rFonts w:cs="Times New Roman"/>
          <w:bCs/>
          <w:sz w:val="24"/>
          <w:szCs w:val="24"/>
        </w:rPr>
        <w:t xml:space="preserve"> в</w:t>
      </w:r>
      <w:r w:rsidRPr="00625C27">
        <w:rPr>
          <w:rFonts w:cs="Times New Roman"/>
          <w:bCs/>
          <w:sz w:val="24"/>
          <w:szCs w:val="24"/>
        </w:rPr>
        <w:t xml:space="preserve"> пределах </w:t>
      </w:r>
      <w:del w:id="27" w:author="Хайрутдинова Алина Фирдавесовна" w:date="2026-01-22T10:40:00Z">
        <w:r w:rsidRPr="00625C27" w:rsidDel="00E120B1">
          <w:rPr>
            <w:rFonts w:cs="Times New Roman"/>
            <w:bCs/>
            <w:sz w:val="24"/>
            <w:szCs w:val="24"/>
          </w:rPr>
          <w:delText>своей компетенции</w:delText>
        </w:r>
      </w:del>
      <w:ins w:id="28" w:author="Хайрутдинова Алина Фирдавесовна" w:date="2026-01-22T10:40:00Z">
        <w:r w:rsidR="00E120B1">
          <w:rPr>
            <w:rFonts w:cs="Times New Roman"/>
            <w:bCs/>
            <w:sz w:val="24"/>
            <w:szCs w:val="24"/>
          </w:rPr>
          <w:t>предоставленных полномочий</w:t>
        </w:r>
      </w:ins>
      <w:r w:rsidRPr="00625C27">
        <w:rPr>
          <w:rFonts w:cs="Times New Roman"/>
          <w:bCs/>
          <w:sz w:val="24"/>
          <w:szCs w:val="24"/>
        </w:rPr>
        <w:t xml:space="preserve"> издает распоряжения и дает указания, обязательные для всех работников Департамента, и осуществляет проверку их исполнения.</w:t>
      </w:r>
    </w:p>
    <w:p w14:paraId="7677C5F4" w14:textId="48325676" w:rsidR="008E1D31" w:rsidRPr="00625C27" w:rsidRDefault="008E1D31" w:rsidP="00625C27">
      <w:pPr>
        <w:numPr>
          <w:ilvl w:val="1"/>
          <w:numId w:val="2"/>
        </w:numPr>
        <w:ind w:left="0" w:firstLine="709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Заместитель проректора </w:t>
      </w:r>
      <w:r w:rsidR="006C6C55">
        <w:rPr>
          <w:rFonts w:cs="Times New Roman"/>
          <w:bCs/>
          <w:sz w:val="24"/>
          <w:szCs w:val="24"/>
        </w:rPr>
        <w:t>-</w:t>
      </w:r>
      <w:r w:rsidR="006C6C55" w:rsidRPr="006C6C55">
        <w:rPr>
          <w:rFonts w:cs="Times New Roman"/>
          <w:bCs/>
          <w:sz w:val="24"/>
          <w:szCs w:val="24"/>
        </w:rPr>
        <w:t>- директор Департамента</w:t>
      </w:r>
      <w:r w:rsidR="006C6C55">
        <w:rPr>
          <w:rFonts w:cs="Times New Roman"/>
          <w:bCs/>
          <w:sz w:val="24"/>
          <w:szCs w:val="24"/>
        </w:rPr>
        <w:t xml:space="preserve"> </w:t>
      </w:r>
      <w:r w:rsidRPr="00625C27">
        <w:rPr>
          <w:rFonts w:cs="Times New Roman"/>
          <w:bCs/>
          <w:sz w:val="24"/>
          <w:szCs w:val="24"/>
        </w:rPr>
        <w:t>имеет право:</w:t>
      </w:r>
    </w:p>
    <w:p w14:paraId="6BF20F69" w14:textId="57D351E5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в установленном порядке избирать и быть избранным в органы управления КФУ;</w:t>
      </w:r>
    </w:p>
    <w:p w14:paraId="40460D08" w14:textId="60F9A165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участвовать в обсуждении и решении вопросов, относящихся к деятельности КФУ; </w:t>
      </w:r>
    </w:p>
    <w:p w14:paraId="5A6EB64F" w14:textId="42077E40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выступать с инициативными предложениями по </w:t>
      </w:r>
      <w:r w:rsidR="008827BD" w:rsidRPr="00625C27">
        <w:rPr>
          <w:rFonts w:cs="Times New Roman"/>
          <w:bCs/>
          <w:sz w:val="24"/>
          <w:szCs w:val="24"/>
        </w:rPr>
        <w:t>обеспечению безопасности функционирования КФУ</w:t>
      </w:r>
      <w:r w:rsidRPr="00625C27">
        <w:rPr>
          <w:rFonts w:cs="Times New Roman"/>
          <w:bCs/>
          <w:sz w:val="24"/>
          <w:szCs w:val="24"/>
        </w:rPr>
        <w:t>;</w:t>
      </w:r>
    </w:p>
    <w:p w14:paraId="6454DCB3" w14:textId="0856EB88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действовать от имени Департамента, представлять </w:t>
      </w:r>
      <w:r w:rsidR="0053601B" w:rsidRPr="00625C27">
        <w:rPr>
          <w:rFonts w:cs="Times New Roman"/>
          <w:bCs/>
          <w:sz w:val="24"/>
          <w:szCs w:val="24"/>
        </w:rPr>
        <w:t xml:space="preserve">его </w:t>
      </w:r>
      <w:r w:rsidRPr="00625C27">
        <w:rPr>
          <w:rFonts w:cs="Times New Roman"/>
          <w:bCs/>
          <w:sz w:val="24"/>
          <w:szCs w:val="24"/>
        </w:rPr>
        <w:t>интересы во взаимоотношениях со структурными подразделениями КФУ</w:t>
      </w:r>
      <w:r w:rsidR="0053601B" w:rsidRPr="00625C27">
        <w:rPr>
          <w:rFonts w:cs="Times New Roman"/>
          <w:bCs/>
          <w:sz w:val="24"/>
          <w:szCs w:val="24"/>
        </w:rPr>
        <w:t>,</w:t>
      </w:r>
      <w:r w:rsidRPr="00625C27">
        <w:rPr>
          <w:rFonts w:cs="Times New Roman"/>
          <w:bCs/>
          <w:sz w:val="24"/>
          <w:szCs w:val="24"/>
        </w:rPr>
        <w:t xml:space="preserve"> а также сторонними организациями по заданию ректора КФУ, проректоров КФУ в пределах </w:t>
      </w:r>
      <w:del w:id="29" w:author="Хайрутдинова Алина Фирдавесовна" w:date="2026-01-22T10:41:00Z">
        <w:r w:rsidRPr="00625C27" w:rsidDel="00E120B1">
          <w:rPr>
            <w:rFonts w:cs="Times New Roman"/>
            <w:bCs/>
            <w:sz w:val="24"/>
            <w:szCs w:val="24"/>
          </w:rPr>
          <w:delText>своей компетенции</w:delText>
        </w:r>
      </w:del>
      <w:ins w:id="30" w:author="Хайрутдинова Алина Фирдавесовна" w:date="2026-01-22T10:41:00Z">
        <w:r w:rsidR="00E120B1">
          <w:rPr>
            <w:rFonts w:cs="Times New Roman"/>
            <w:bCs/>
            <w:sz w:val="24"/>
            <w:szCs w:val="24"/>
          </w:rPr>
          <w:t>предоставленных полномочий</w:t>
        </w:r>
      </w:ins>
      <w:r w:rsidRPr="00625C27">
        <w:rPr>
          <w:rFonts w:cs="Times New Roman"/>
          <w:bCs/>
          <w:sz w:val="24"/>
          <w:szCs w:val="24"/>
        </w:rPr>
        <w:t>;</w:t>
      </w:r>
    </w:p>
    <w:p w14:paraId="35D2F451" w14:textId="403FF462" w:rsidR="009332B3" w:rsidRPr="00625C27" w:rsidRDefault="009332B3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организовывать проведение </w:t>
      </w:r>
      <w:commentRangeStart w:id="31"/>
      <w:commentRangeEnd w:id="31"/>
      <w:r w:rsidR="00E120B1">
        <w:rPr>
          <w:rStyle w:val="a9"/>
        </w:rPr>
        <w:commentReference w:id="31"/>
      </w:r>
      <w:del w:id="32" w:author="Хайрутдинова Алина Фирдавесовна" w:date="2026-01-22T10:41:00Z">
        <w:r w:rsidRPr="00625C27" w:rsidDel="00E120B1">
          <w:rPr>
            <w:rFonts w:cs="Times New Roman"/>
            <w:bCs/>
            <w:sz w:val="24"/>
            <w:szCs w:val="24"/>
          </w:rPr>
          <w:delText xml:space="preserve">сотрудниками </w:delText>
        </w:r>
      </w:del>
      <w:r w:rsidRPr="00625C27">
        <w:rPr>
          <w:rFonts w:cs="Times New Roman"/>
          <w:bCs/>
          <w:sz w:val="24"/>
          <w:szCs w:val="24"/>
        </w:rPr>
        <w:t xml:space="preserve">проверок и служебных расследований по вопросам, отнесенным к компетенции Департамента;   </w:t>
      </w:r>
    </w:p>
    <w:p w14:paraId="26A39D5D" w14:textId="47FDD53D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запрашивать в подразделениях КФУ, включая обособленные структурные подразделения, документы</w:t>
      </w:r>
      <w:r w:rsidR="009332B3" w:rsidRPr="00625C27">
        <w:rPr>
          <w:rFonts w:cs="Times New Roman"/>
          <w:bCs/>
          <w:sz w:val="24"/>
          <w:szCs w:val="24"/>
        </w:rPr>
        <w:t xml:space="preserve">, </w:t>
      </w:r>
      <w:r w:rsidRPr="00625C27">
        <w:rPr>
          <w:rFonts w:cs="Times New Roman"/>
          <w:bCs/>
          <w:sz w:val="24"/>
          <w:szCs w:val="24"/>
        </w:rPr>
        <w:t>сведения</w:t>
      </w:r>
      <w:r w:rsidR="009332B3" w:rsidRPr="00625C27">
        <w:rPr>
          <w:rFonts w:cs="Times New Roman"/>
          <w:bCs/>
          <w:sz w:val="24"/>
          <w:szCs w:val="24"/>
        </w:rPr>
        <w:t xml:space="preserve"> и объяснения должностных лиц</w:t>
      </w:r>
      <w:r w:rsidRPr="00625C27">
        <w:rPr>
          <w:rFonts w:cs="Times New Roman"/>
          <w:bCs/>
          <w:sz w:val="24"/>
          <w:szCs w:val="24"/>
        </w:rPr>
        <w:t>, необходимые для реализации задач, возложенных на Департамент;</w:t>
      </w:r>
    </w:p>
    <w:p w14:paraId="6DD8C68F" w14:textId="0C24C4F1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знакомиться с проектами решений ректора КФУ, проректоров КФУ, касающихся Департамента;</w:t>
      </w:r>
    </w:p>
    <w:p w14:paraId="30464A9F" w14:textId="79A40759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принимать непосредственное участие в работе Ученого совета КФУ и совещаний по вопросам, связанным с деятельностью Департамента:</w:t>
      </w:r>
    </w:p>
    <w:p w14:paraId="13A9742E" w14:textId="24BACB35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осуществлять взаимодействие с руководителями структурных подразделений КФУ;</w:t>
      </w:r>
    </w:p>
    <w:p w14:paraId="66DAC7F3" w14:textId="7853460E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подписывать, согласовывать и визировать документы в пределах </w:t>
      </w:r>
      <w:del w:id="33" w:author="Хайрутдинова Алина Фирдавесовна" w:date="2026-01-22T10:41:00Z">
        <w:r w:rsidRPr="00625C27" w:rsidDel="00E120B1">
          <w:rPr>
            <w:rFonts w:cs="Times New Roman"/>
            <w:bCs/>
            <w:sz w:val="24"/>
            <w:szCs w:val="24"/>
          </w:rPr>
          <w:delText>своей компетенции</w:delText>
        </w:r>
      </w:del>
      <w:ins w:id="34" w:author="Хайрутдинова Алина Фирдавесовна" w:date="2026-01-22T10:41:00Z">
        <w:r w:rsidR="00E120B1">
          <w:rPr>
            <w:rFonts w:cs="Times New Roman"/>
            <w:bCs/>
            <w:sz w:val="24"/>
            <w:szCs w:val="24"/>
          </w:rPr>
          <w:t>предоставленных полномоч</w:t>
        </w:r>
      </w:ins>
      <w:ins w:id="35" w:author="Хайрутдинова Алина Фирдавесовна" w:date="2026-01-22T10:42:00Z">
        <w:r w:rsidR="00E120B1">
          <w:rPr>
            <w:rFonts w:cs="Times New Roman"/>
            <w:bCs/>
            <w:sz w:val="24"/>
            <w:szCs w:val="24"/>
          </w:rPr>
          <w:t>ий</w:t>
        </w:r>
      </w:ins>
      <w:r w:rsidRPr="00625C27">
        <w:rPr>
          <w:rFonts w:cs="Times New Roman"/>
          <w:bCs/>
          <w:sz w:val="24"/>
          <w:szCs w:val="24"/>
        </w:rPr>
        <w:t>;</w:t>
      </w:r>
    </w:p>
    <w:p w14:paraId="72359ACD" w14:textId="5D0F3882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распределять обязанности среди </w:t>
      </w:r>
      <w:r w:rsidR="0053601B" w:rsidRPr="00625C27">
        <w:rPr>
          <w:rFonts w:cs="Times New Roman"/>
          <w:bCs/>
          <w:sz w:val="24"/>
          <w:szCs w:val="24"/>
        </w:rPr>
        <w:t xml:space="preserve">руководителей и </w:t>
      </w:r>
      <w:r w:rsidRPr="00625C27">
        <w:rPr>
          <w:rFonts w:cs="Times New Roman"/>
          <w:bCs/>
          <w:sz w:val="24"/>
          <w:szCs w:val="24"/>
        </w:rPr>
        <w:t>работников Департамента;</w:t>
      </w:r>
    </w:p>
    <w:p w14:paraId="0D80AF66" w14:textId="4B78FA84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вносить предложения по изменению штата Департамента, по назначению, повышению в должности его работников;</w:t>
      </w:r>
    </w:p>
    <w:p w14:paraId="1CD59886" w14:textId="2F88A93C" w:rsidR="008E1D31" w:rsidRPr="00625C27" w:rsidRDefault="008E1D31" w:rsidP="004A3EF4">
      <w:pPr>
        <w:numPr>
          <w:ilvl w:val="1"/>
          <w:numId w:val="26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контролировать своевременное, качественное и эффективное исполнение </w:t>
      </w:r>
      <w:r w:rsidR="0053601B" w:rsidRPr="00625C27">
        <w:rPr>
          <w:rFonts w:cs="Times New Roman"/>
          <w:bCs/>
          <w:sz w:val="24"/>
          <w:szCs w:val="24"/>
        </w:rPr>
        <w:t xml:space="preserve">руководителями </w:t>
      </w:r>
      <w:r w:rsidRPr="00625C27">
        <w:rPr>
          <w:rFonts w:cs="Times New Roman"/>
          <w:bCs/>
          <w:sz w:val="24"/>
          <w:szCs w:val="24"/>
        </w:rPr>
        <w:t>заданий и поручений.</w:t>
      </w:r>
    </w:p>
    <w:p w14:paraId="4949168F" w14:textId="46FB2F99" w:rsidR="008E1D31" w:rsidRPr="00625C27" w:rsidRDefault="0053601B" w:rsidP="00625C27">
      <w:pPr>
        <w:numPr>
          <w:ilvl w:val="1"/>
          <w:numId w:val="2"/>
        </w:numPr>
        <w:ind w:left="0" w:firstLine="709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Заместитель проректора</w:t>
      </w:r>
      <w:r w:rsidR="008E1D31" w:rsidRPr="00625C27">
        <w:rPr>
          <w:rFonts w:cs="Times New Roman"/>
          <w:bCs/>
          <w:sz w:val="24"/>
          <w:szCs w:val="24"/>
        </w:rPr>
        <w:t xml:space="preserve"> </w:t>
      </w:r>
      <w:r w:rsidR="006C6C55" w:rsidRPr="006C6C55">
        <w:rPr>
          <w:rFonts w:cs="Times New Roman"/>
          <w:bCs/>
          <w:sz w:val="24"/>
          <w:szCs w:val="24"/>
        </w:rPr>
        <w:t>- директор Департамента</w:t>
      </w:r>
      <w:r w:rsidR="006C6C55">
        <w:rPr>
          <w:rFonts w:cs="Times New Roman"/>
          <w:bCs/>
          <w:sz w:val="24"/>
          <w:szCs w:val="24"/>
        </w:rPr>
        <w:t xml:space="preserve"> </w:t>
      </w:r>
      <w:r w:rsidR="008E1D31" w:rsidRPr="00625C27">
        <w:rPr>
          <w:rFonts w:cs="Times New Roman"/>
          <w:bCs/>
          <w:sz w:val="24"/>
          <w:szCs w:val="24"/>
        </w:rPr>
        <w:t xml:space="preserve">вносит проректору по </w:t>
      </w:r>
      <w:r w:rsidRPr="00625C27">
        <w:rPr>
          <w:rFonts w:cs="Times New Roman"/>
          <w:bCs/>
          <w:sz w:val="24"/>
          <w:szCs w:val="24"/>
        </w:rPr>
        <w:t>комплексной безопасности</w:t>
      </w:r>
      <w:r w:rsidR="008E1D31" w:rsidRPr="00625C27">
        <w:rPr>
          <w:rFonts w:cs="Times New Roman"/>
          <w:bCs/>
          <w:sz w:val="24"/>
          <w:szCs w:val="24"/>
        </w:rPr>
        <w:t>:</w:t>
      </w:r>
    </w:p>
    <w:p w14:paraId="0B2B2C90" w14:textId="12594FB4" w:rsidR="009332B3" w:rsidRPr="00625C27" w:rsidRDefault="00AC550E" w:rsidP="004A3EF4">
      <w:pPr>
        <w:numPr>
          <w:ilvl w:val="1"/>
          <w:numId w:val="27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информацию о существующих или потенциальных рисках функционированию КФУ и предложения </w:t>
      </w:r>
      <w:r w:rsidR="009332B3" w:rsidRPr="00625C27">
        <w:rPr>
          <w:rFonts w:cs="Times New Roman"/>
          <w:bCs/>
          <w:sz w:val="24"/>
          <w:szCs w:val="24"/>
        </w:rPr>
        <w:t>по их устранению;</w:t>
      </w:r>
    </w:p>
    <w:p w14:paraId="21ADBF98" w14:textId="27C8F62D" w:rsidR="00AC550E" w:rsidRPr="00625C27" w:rsidRDefault="009332B3" w:rsidP="004A3EF4">
      <w:pPr>
        <w:numPr>
          <w:ilvl w:val="1"/>
          <w:numId w:val="27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предложения по повышению уровня безопасности </w:t>
      </w:r>
      <w:r w:rsidR="00AC550E" w:rsidRPr="00625C27">
        <w:rPr>
          <w:rFonts w:cs="Times New Roman"/>
          <w:bCs/>
          <w:sz w:val="24"/>
          <w:szCs w:val="24"/>
        </w:rPr>
        <w:t xml:space="preserve">учебного процесса и </w:t>
      </w:r>
      <w:r w:rsidRPr="00625C27">
        <w:rPr>
          <w:rFonts w:cs="Times New Roman"/>
          <w:bCs/>
          <w:sz w:val="24"/>
          <w:szCs w:val="24"/>
        </w:rPr>
        <w:t>деятельности структурных подразделений</w:t>
      </w:r>
      <w:r w:rsidR="00AC550E" w:rsidRPr="00625C27">
        <w:rPr>
          <w:rFonts w:cs="Times New Roman"/>
          <w:bCs/>
          <w:sz w:val="24"/>
          <w:szCs w:val="24"/>
        </w:rPr>
        <w:t xml:space="preserve"> КФУ;</w:t>
      </w:r>
    </w:p>
    <w:p w14:paraId="337EABD2" w14:textId="5922A8DC" w:rsidR="00AC550E" w:rsidRPr="00625C27" w:rsidRDefault="009332B3" w:rsidP="004A3EF4">
      <w:pPr>
        <w:numPr>
          <w:ilvl w:val="1"/>
          <w:numId w:val="27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предложения по организации взаимодействия с правоохранительными и иными государственными органами по вопросам, отнесенным к компетенции Департамента;</w:t>
      </w:r>
    </w:p>
    <w:p w14:paraId="13F3498A" w14:textId="6CF8D91B" w:rsidR="008E1D31" w:rsidRPr="00625C27" w:rsidRDefault="008E1D31" w:rsidP="004A3EF4">
      <w:pPr>
        <w:numPr>
          <w:ilvl w:val="1"/>
          <w:numId w:val="27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предложения по совершенствованию работы Департамента и устранению имеющихся недостатков, а также совершенствованию методов работы работников Департамента;</w:t>
      </w:r>
    </w:p>
    <w:p w14:paraId="7758E196" w14:textId="330D5BDA" w:rsidR="008E1D31" w:rsidRPr="00625C27" w:rsidRDefault="008E1D31" w:rsidP="004A3EF4">
      <w:pPr>
        <w:numPr>
          <w:ilvl w:val="1"/>
          <w:numId w:val="27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предложения о приеме, переводе, увольнении работников Департамента, об установлении </w:t>
      </w:r>
      <w:r w:rsidR="006916C9" w:rsidRPr="00625C27">
        <w:rPr>
          <w:rFonts w:cs="Times New Roman"/>
          <w:bCs/>
          <w:sz w:val="24"/>
          <w:szCs w:val="24"/>
        </w:rPr>
        <w:t>им</w:t>
      </w:r>
      <w:r w:rsidRPr="00625C27">
        <w:rPr>
          <w:rFonts w:cs="Times New Roman"/>
          <w:bCs/>
          <w:sz w:val="24"/>
          <w:szCs w:val="24"/>
        </w:rPr>
        <w:t xml:space="preserve"> доплат и надбавок стимулирующего характера в соответствии с Положением об оплате труда </w:t>
      </w:r>
      <w:r w:rsidR="001D3CF0" w:rsidRPr="00625C27">
        <w:rPr>
          <w:rFonts w:cs="Times New Roman"/>
          <w:bCs/>
          <w:sz w:val="24"/>
          <w:szCs w:val="24"/>
        </w:rPr>
        <w:t>работников КФУ</w:t>
      </w:r>
      <w:r w:rsidRPr="00625C27">
        <w:rPr>
          <w:rFonts w:cs="Times New Roman"/>
          <w:bCs/>
          <w:sz w:val="24"/>
          <w:szCs w:val="24"/>
        </w:rPr>
        <w:t xml:space="preserve">, поощрении работников и наложении на них </w:t>
      </w:r>
      <w:ins w:id="36" w:author="Хайрутдинова Алина Фирдавесовна" w:date="2026-01-22T10:42:00Z">
        <w:r w:rsidR="00E120B1">
          <w:rPr>
            <w:rFonts w:cs="Times New Roman"/>
            <w:bCs/>
            <w:sz w:val="24"/>
            <w:szCs w:val="24"/>
          </w:rPr>
          <w:t xml:space="preserve">дисциплинарных </w:t>
        </w:r>
      </w:ins>
      <w:r w:rsidRPr="00625C27">
        <w:rPr>
          <w:rFonts w:cs="Times New Roman"/>
          <w:bCs/>
          <w:sz w:val="24"/>
          <w:szCs w:val="24"/>
        </w:rPr>
        <w:t>взысканий в соответствии с действующим законодательством;</w:t>
      </w:r>
    </w:p>
    <w:p w14:paraId="27D32903" w14:textId="3318F127" w:rsidR="008E1D31" w:rsidRPr="00625C27" w:rsidRDefault="008E1D31" w:rsidP="004A3EF4">
      <w:pPr>
        <w:numPr>
          <w:ilvl w:val="1"/>
          <w:numId w:val="27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предложения по созданию условий, необходимых для выполнения возложенных на Департамент задач, улучшения условий труда работников, в том числе по обеспечению их оборудованными рабочими местами.</w:t>
      </w:r>
    </w:p>
    <w:p w14:paraId="6AD912C2" w14:textId="2B6CDB55" w:rsidR="008E1D31" w:rsidRPr="00625C27" w:rsidRDefault="008E1D31" w:rsidP="00625C27">
      <w:pPr>
        <w:numPr>
          <w:ilvl w:val="1"/>
          <w:numId w:val="2"/>
        </w:numPr>
        <w:ind w:left="0" w:firstLine="709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По мере возникновения </w:t>
      </w:r>
      <w:del w:id="37" w:author="Хайрутдинова Алина Фирдавесовна" w:date="2026-01-22T10:42:00Z">
        <w:r w:rsidRPr="00625C27" w:rsidDel="00E120B1">
          <w:rPr>
            <w:rFonts w:cs="Times New Roman"/>
            <w:bCs/>
            <w:sz w:val="24"/>
            <w:szCs w:val="24"/>
          </w:rPr>
          <w:delText xml:space="preserve">производственной </w:delText>
        </w:r>
      </w:del>
      <w:ins w:id="38" w:author="Хайрутдинова Алина Фирдавесовна" w:date="2026-01-22T10:42:00Z">
        <w:r w:rsidR="00E120B1">
          <w:rPr>
            <w:rFonts w:cs="Times New Roman"/>
            <w:bCs/>
            <w:sz w:val="24"/>
            <w:szCs w:val="24"/>
          </w:rPr>
          <w:t>служебной</w:t>
        </w:r>
        <w:r w:rsidR="00E120B1" w:rsidRPr="00625C27">
          <w:rPr>
            <w:rFonts w:cs="Times New Roman"/>
            <w:bCs/>
            <w:sz w:val="24"/>
            <w:szCs w:val="24"/>
          </w:rPr>
          <w:t xml:space="preserve"> </w:t>
        </w:r>
      </w:ins>
      <w:r w:rsidRPr="00625C27">
        <w:rPr>
          <w:rFonts w:cs="Times New Roman"/>
          <w:bCs/>
          <w:sz w:val="24"/>
          <w:szCs w:val="24"/>
        </w:rPr>
        <w:t xml:space="preserve">необходимости </w:t>
      </w:r>
      <w:r w:rsidR="0008470E" w:rsidRPr="00625C27">
        <w:rPr>
          <w:rFonts w:cs="Times New Roman"/>
          <w:bCs/>
          <w:sz w:val="24"/>
          <w:szCs w:val="24"/>
        </w:rPr>
        <w:t>заместитель проректора</w:t>
      </w:r>
      <w:r w:rsidRPr="00625C27">
        <w:rPr>
          <w:rFonts w:cs="Times New Roman"/>
          <w:bCs/>
          <w:sz w:val="24"/>
          <w:szCs w:val="24"/>
        </w:rPr>
        <w:t xml:space="preserve"> </w:t>
      </w:r>
      <w:r w:rsidR="006C6C55" w:rsidRPr="006C6C55">
        <w:rPr>
          <w:rFonts w:cs="Times New Roman"/>
          <w:bCs/>
          <w:sz w:val="24"/>
          <w:szCs w:val="24"/>
        </w:rPr>
        <w:t>- директор Департамента</w:t>
      </w:r>
      <w:r w:rsidR="006C6C55">
        <w:rPr>
          <w:rFonts w:cs="Times New Roman"/>
          <w:bCs/>
          <w:sz w:val="24"/>
          <w:szCs w:val="24"/>
        </w:rPr>
        <w:t xml:space="preserve"> </w:t>
      </w:r>
      <w:r w:rsidRPr="00625C27">
        <w:rPr>
          <w:rFonts w:cs="Times New Roman"/>
          <w:bCs/>
          <w:sz w:val="24"/>
          <w:szCs w:val="24"/>
        </w:rPr>
        <w:t xml:space="preserve">проводит </w:t>
      </w:r>
      <w:del w:id="39" w:author="Хайрутдинова Алина Фирдавесовна" w:date="2026-01-22T10:43:00Z">
        <w:r w:rsidRPr="00625C27" w:rsidDel="00E120B1">
          <w:rPr>
            <w:rFonts w:cs="Times New Roman"/>
            <w:bCs/>
            <w:sz w:val="24"/>
            <w:szCs w:val="24"/>
          </w:rPr>
          <w:delText xml:space="preserve">производственные </w:delText>
        </w:r>
      </w:del>
      <w:ins w:id="40" w:author="Хайрутдинова Алина Фирдавесовна" w:date="2026-01-22T10:43:00Z">
        <w:r w:rsidR="00E120B1">
          <w:rPr>
            <w:rFonts w:cs="Times New Roman"/>
            <w:bCs/>
            <w:sz w:val="24"/>
            <w:szCs w:val="24"/>
          </w:rPr>
          <w:t>служебные</w:t>
        </w:r>
        <w:r w:rsidR="00E120B1" w:rsidRPr="00625C27">
          <w:rPr>
            <w:rFonts w:cs="Times New Roman"/>
            <w:bCs/>
            <w:sz w:val="24"/>
            <w:szCs w:val="24"/>
          </w:rPr>
          <w:t xml:space="preserve"> </w:t>
        </w:r>
      </w:ins>
      <w:r w:rsidRPr="00625C27">
        <w:rPr>
          <w:rFonts w:cs="Times New Roman"/>
          <w:bCs/>
          <w:sz w:val="24"/>
          <w:szCs w:val="24"/>
        </w:rPr>
        <w:t xml:space="preserve">совещания с </w:t>
      </w:r>
      <w:r w:rsidR="0008470E" w:rsidRPr="00625C27">
        <w:rPr>
          <w:rFonts w:cs="Times New Roman"/>
          <w:bCs/>
          <w:sz w:val="24"/>
          <w:szCs w:val="24"/>
        </w:rPr>
        <w:t>руководителями структурных подразделений Де</w:t>
      </w:r>
      <w:r w:rsidRPr="00625C27">
        <w:rPr>
          <w:rFonts w:cs="Times New Roman"/>
          <w:bCs/>
          <w:sz w:val="24"/>
          <w:szCs w:val="24"/>
        </w:rPr>
        <w:t xml:space="preserve">партамента, по текущим вопросам организации </w:t>
      </w:r>
      <w:r w:rsidR="0008470E" w:rsidRPr="00625C27">
        <w:rPr>
          <w:rFonts w:cs="Times New Roman"/>
          <w:bCs/>
          <w:sz w:val="24"/>
          <w:szCs w:val="24"/>
        </w:rPr>
        <w:t>безопасности в КФУ</w:t>
      </w:r>
      <w:r w:rsidRPr="00625C27">
        <w:rPr>
          <w:rFonts w:cs="Times New Roman"/>
          <w:bCs/>
          <w:sz w:val="24"/>
          <w:szCs w:val="24"/>
        </w:rPr>
        <w:t>.</w:t>
      </w:r>
    </w:p>
    <w:p w14:paraId="24B17EEF" w14:textId="7708F756" w:rsidR="008E1D31" w:rsidRPr="00625C27" w:rsidRDefault="008E1D31" w:rsidP="00625C27">
      <w:pPr>
        <w:numPr>
          <w:ilvl w:val="1"/>
          <w:numId w:val="2"/>
        </w:numPr>
        <w:ind w:left="0" w:firstLine="709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По мере возникновения </w:t>
      </w:r>
      <w:del w:id="41" w:author="Хайрутдинова Алина Фирдавесовна" w:date="2026-01-22T10:43:00Z">
        <w:r w:rsidRPr="00625C27" w:rsidDel="00E120B1">
          <w:rPr>
            <w:rFonts w:cs="Times New Roman"/>
            <w:bCs/>
            <w:sz w:val="24"/>
            <w:szCs w:val="24"/>
          </w:rPr>
          <w:delText xml:space="preserve">производственной </w:delText>
        </w:r>
      </w:del>
      <w:ins w:id="42" w:author="Хайрутдинова Алина Фирдавесовна" w:date="2026-01-22T10:43:00Z">
        <w:r w:rsidR="00E120B1">
          <w:rPr>
            <w:rFonts w:cs="Times New Roman"/>
            <w:bCs/>
            <w:sz w:val="24"/>
            <w:szCs w:val="24"/>
          </w:rPr>
          <w:t>служебной</w:t>
        </w:r>
        <w:r w:rsidR="00E120B1" w:rsidRPr="00625C27">
          <w:rPr>
            <w:rFonts w:cs="Times New Roman"/>
            <w:bCs/>
            <w:sz w:val="24"/>
            <w:szCs w:val="24"/>
          </w:rPr>
          <w:t xml:space="preserve"> </w:t>
        </w:r>
      </w:ins>
      <w:r w:rsidRPr="00625C27">
        <w:rPr>
          <w:rFonts w:cs="Times New Roman"/>
          <w:bCs/>
          <w:sz w:val="24"/>
          <w:szCs w:val="24"/>
        </w:rPr>
        <w:t xml:space="preserve">необходимости </w:t>
      </w:r>
      <w:r w:rsidR="0008470E" w:rsidRPr="00625C27">
        <w:rPr>
          <w:rFonts w:cs="Times New Roman"/>
          <w:bCs/>
          <w:sz w:val="24"/>
          <w:szCs w:val="24"/>
        </w:rPr>
        <w:t>заместитель проректора</w:t>
      </w:r>
      <w:r w:rsidR="006C6C55" w:rsidRPr="006C6C55">
        <w:rPr>
          <w:rFonts w:cs="Times New Roman"/>
          <w:bCs/>
          <w:sz w:val="24"/>
          <w:szCs w:val="24"/>
        </w:rPr>
        <w:t>- директор Департамента</w:t>
      </w:r>
      <w:r w:rsidR="006C6C55">
        <w:rPr>
          <w:rFonts w:cs="Times New Roman"/>
          <w:bCs/>
          <w:sz w:val="24"/>
          <w:szCs w:val="24"/>
        </w:rPr>
        <w:t xml:space="preserve"> </w:t>
      </w:r>
      <w:r w:rsidRPr="00625C27">
        <w:rPr>
          <w:rFonts w:cs="Times New Roman"/>
          <w:bCs/>
          <w:sz w:val="24"/>
          <w:szCs w:val="24"/>
        </w:rPr>
        <w:t xml:space="preserve"> проводит </w:t>
      </w:r>
      <w:del w:id="43" w:author="Хайрутдинова Алина Фирдавесовна" w:date="2026-01-22T10:43:00Z">
        <w:r w:rsidRPr="00625C27" w:rsidDel="00E120B1">
          <w:rPr>
            <w:rFonts w:cs="Times New Roman"/>
            <w:bCs/>
            <w:sz w:val="24"/>
            <w:szCs w:val="24"/>
          </w:rPr>
          <w:delText xml:space="preserve">производственные </w:delText>
        </w:r>
      </w:del>
      <w:ins w:id="44" w:author="Хайрутдинова Алина Фирдавесовна" w:date="2026-01-22T10:43:00Z">
        <w:r w:rsidR="00E120B1">
          <w:rPr>
            <w:rFonts w:cs="Times New Roman"/>
            <w:bCs/>
            <w:sz w:val="24"/>
            <w:szCs w:val="24"/>
          </w:rPr>
          <w:t>служебные</w:t>
        </w:r>
        <w:r w:rsidR="00E120B1" w:rsidRPr="00625C27">
          <w:rPr>
            <w:rFonts w:cs="Times New Roman"/>
            <w:bCs/>
            <w:sz w:val="24"/>
            <w:szCs w:val="24"/>
          </w:rPr>
          <w:t xml:space="preserve"> </w:t>
        </w:r>
      </w:ins>
      <w:r w:rsidRPr="00625C27">
        <w:rPr>
          <w:rFonts w:cs="Times New Roman"/>
          <w:bCs/>
          <w:sz w:val="24"/>
          <w:szCs w:val="24"/>
        </w:rPr>
        <w:t xml:space="preserve">совещания с деканами факультетов, директорами институтов, высших школ, филиалов, руководителями отделений, заведующими </w:t>
      </w:r>
      <w:commentRangeStart w:id="45"/>
      <w:r w:rsidRPr="00625C27">
        <w:rPr>
          <w:rFonts w:cs="Times New Roman"/>
          <w:bCs/>
          <w:sz w:val="24"/>
          <w:szCs w:val="24"/>
        </w:rPr>
        <w:t>кафедрами</w:t>
      </w:r>
      <w:commentRangeEnd w:id="45"/>
      <w:r w:rsidR="00E120B1">
        <w:rPr>
          <w:rStyle w:val="a9"/>
        </w:rPr>
        <w:commentReference w:id="45"/>
      </w:r>
      <w:r w:rsidRPr="00625C27">
        <w:rPr>
          <w:rFonts w:cs="Times New Roman"/>
          <w:bCs/>
          <w:sz w:val="24"/>
          <w:szCs w:val="24"/>
        </w:rPr>
        <w:t xml:space="preserve"> и другими категориями научно-педагогических работников.</w:t>
      </w:r>
    </w:p>
    <w:p w14:paraId="485F6460" w14:textId="46E936C5" w:rsidR="008E1D31" w:rsidRPr="00625C27" w:rsidRDefault="0008470E" w:rsidP="00625C27">
      <w:pPr>
        <w:numPr>
          <w:ilvl w:val="1"/>
          <w:numId w:val="2"/>
        </w:numPr>
        <w:ind w:left="0" w:firstLine="709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Заместитель проректора</w:t>
      </w:r>
      <w:r w:rsidR="006C6C55">
        <w:rPr>
          <w:rFonts w:cs="Times New Roman"/>
          <w:bCs/>
          <w:sz w:val="24"/>
          <w:szCs w:val="24"/>
        </w:rPr>
        <w:t xml:space="preserve"> </w:t>
      </w:r>
      <w:r w:rsidR="006C6C55" w:rsidRPr="006C6C55">
        <w:rPr>
          <w:rFonts w:cs="Times New Roman"/>
          <w:bCs/>
          <w:sz w:val="24"/>
          <w:szCs w:val="24"/>
        </w:rPr>
        <w:t>- директор Департамента</w:t>
      </w:r>
      <w:r w:rsidR="008E1D31" w:rsidRPr="00625C27">
        <w:rPr>
          <w:rFonts w:cs="Times New Roman"/>
          <w:bCs/>
          <w:sz w:val="24"/>
          <w:szCs w:val="24"/>
        </w:rPr>
        <w:t>:</w:t>
      </w:r>
    </w:p>
    <w:p w14:paraId="0E9A90A4" w14:textId="485E7B4A" w:rsidR="008E1D31" w:rsidRPr="00625C27" w:rsidRDefault="008E1D31" w:rsidP="004A3EF4">
      <w:pPr>
        <w:numPr>
          <w:ilvl w:val="1"/>
          <w:numId w:val="28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осуществляет непосредственное руководство и контрол</w:t>
      </w:r>
      <w:r w:rsidR="008827BD" w:rsidRPr="00625C27">
        <w:rPr>
          <w:rFonts w:cs="Times New Roman"/>
          <w:bCs/>
          <w:sz w:val="24"/>
          <w:szCs w:val="24"/>
        </w:rPr>
        <w:t>ирует деятельност</w:t>
      </w:r>
      <w:r w:rsidRPr="00625C27">
        <w:rPr>
          <w:rFonts w:cs="Times New Roman"/>
          <w:bCs/>
          <w:sz w:val="24"/>
          <w:szCs w:val="24"/>
        </w:rPr>
        <w:t>ь</w:t>
      </w:r>
      <w:r w:rsidR="008827BD" w:rsidRPr="00625C27">
        <w:rPr>
          <w:rFonts w:cs="Times New Roman"/>
          <w:bCs/>
          <w:sz w:val="24"/>
          <w:szCs w:val="24"/>
        </w:rPr>
        <w:t xml:space="preserve"> руководителей </w:t>
      </w:r>
      <w:del w:id="46" w:author="Хайрутдинова Алина Фирдавесовна" w:date="2026-01-22T10:48:00Z">
        <w:r w:rsidR="008827BD" w:rsidRPr="00625C27" w:rsidDel="005A18A6">
          <w:rPr>
            <w:rFonts w:cs="Times New Roman"/>
            <w:bCs/>
            <w:sz w:val="24"/>
            <w:szCs w:val="24"/>
          </w:rPr>
          <w:delText xml:space="preserve">структурных </w:delText>
        </w:r>
      </w:del>
      <w:r w:rsidR="008827BD" w:rsidRPr="00625C27">
        <w:rPr>
          <w:rFonts w:cs="Times New Roman"/>
          <w:bCs/>
          <w:sz w:val="24"/>
          <w:szCs w:val="24"/>
        </w:rPr>
        <w:t>подразделений</w:t>
      </w:r>
      <w:ins w:id="47" w:author="Хайрутдинова Алина Фирдавесовна" w:date="2026-01-22T10:45:00Z">
        <w:r w:rsidR="00E120B1">
          <w:rPr>
            <w:rFonts w:cs="Times New Roman"/>
            <w:bCs/>
            <w:sz w:val="24"/>
            <w:szCs w:val="24"/>
          </w:rPr>
          <w:t xml:space="preserve"> Департамента</w:t>
        </w:r>
      </w:ins>
      <w:r w:rsidRPr="00625C27">
        <w:rPr>
          <w:rFonts w:cs="Times New Roman"/>
          <w:bCs/>
          <w:sz w:val="24"/>
          <w:szCs w:val="24"/>
        </w:rPr>
        <w:t>;</w:t>
      </w:r>
    </w:p>
    <w:p w14:paraId="5AABAE48" w14:textId="3C92838E" w:rsidR="008E1D31" w:rsidRPr="00625C27" w:rsidRDefault="008E1D31" w:rsidP="004A3EF4">
      <w:pPr>
        <w:numPr>
          <w:ilvl w:val="1"/>
          <w:numId w:val="28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 осуществляет контроль выполнения </w:t>
      </w:r>
      <w:del w:id="48" w:author="Хайрутдинова Алина Фирдавесовна" w:date="2026-01-22T10:48:00Z">
        <w:r w:rsidR="008827BD" w:rsidRPr="00625C27" w:rsidDel="005A18A6">
          <w:rPr>
            <w:rFonts w:cs="Times New Roman"/>
            <w:bCs/>
            <w:sz w:val="24"/>
            <w:szCs w:val="24"/>
          </w:rPr>
          <w:delText xml:space="preserve">структурными </w:delText>
        </w:r>
      </w:del>
      <w:r w:rsidR="008827BD" w:rsidRPr="00625C27">
        <w:rPr>
          <w:rFonts w:cs="Times New Roman"/>
          <w:bCs/>
          <w:sz w:val="24"/>
          <w:szCs w:val="24"/>
        </w:rPr>
        <w:t>подразделениями</w:t>
      </w:r>
      <w:r w:rsidRPr="00625C27">
        <w:rPr>
          <w:rFonts w:cs="Times New Roman"/>
          <w:bCs/>
          <w:sz w:val="24"/>
          <w:szCs w:val="24"/>
        </w:rPr>
        <w:t xml:space="preserve"> </w:t>
      </w:r>
      <w:ins w:id="49" w:author="Хайрутдинова Алина Фирдавесовна" w:date="2026-01-22T10:48:00Z">
        <w:r w:rsidR="005A18A6">
          <w:rPr>
            <w:rFonts w:cs="Times New Roman"/>
            <w:bCs/>
            <w:sz w:val="24"/>
            <w:szCs w:val="24"/>
          </w:rPr>
          <w:t xml:space="preserve">Департамента </w:t>
        </w:r>
      </w:ins>
      <w:r w:rsidRPr="00625C27">
        <w:rPr>
          <w:rFonts w:cs="Times New Roman"/>
          <w:bCs/>
          <w:sz w:val="24"/>
          <w:szCs w:val="24"/>
        </w:rPr>
        <w:t>возложенных на них функций;</w:t>
      </w:r>
    </w:p>
    <w:p w14:paraId="76D544D4" w14:textId="7DD2C325" w:rsidR="008827BD" w:rsidRPr="00625C27" w:rsidRDefault="008827BD" w:rsidP="004A3EF4">
      <w:pPr>
        <w:numPr>
          <w:ilvl w:val="1"/>
          <w:numId w:val="28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издает распоряжения и дает указания, обязательные для исполнения всеми работниками Департамента</w:t>
      </w:r>
      <w:ins w:id="50" w:author="Хайрутдинова Алина Фирдавесовна" w:date="2026-01-22T10:49:00Z">
        <w:r w:rsidR="005A18A6">
          <w:rPr>
            <w:rFonts w:cs="Times New Roman"/>
            <w:bCs/>
            <w:sz w:val="24"/>
            <w:szCs w:val="24"/>
          </w:rPr>
          <w:t xml:space="preserve">, </w:t>
        </w:r>
      </w:ins>
      <w:del w:id="51" w:author="Хайрутдинова Алина Фирдавесовна" w:date="2026-01-22T10:49:00Z">
        <w:r w:rsidRPr="00625C27" w:rsidDel="005A18A6">
          <w:rPr>
            <w:rFonts w:cs="Times New Roman"/>
            <w:bCs/>
            <w:sz w:val="24"/>
            <w:szCs w:val="24"/>
          </w:rPr>
          <w:delText xml:space="preserve">; </w:delText>
        </w:r>
      </w:del>
      <w:r w:rsidRPr="00625C27">
        <w:rPr>
          <w:rFonts w:cs="Times New Roman"/>
          <w:bCs/>
          <w:sz w:val="24"/>
          <w:szCs w:val="24"/>
        </w:rPr>
        <w:t>осуществляет проверку их исполнения;</w:t>
      </w:r>
    </w:p>
    <w:p w14:paraId="0749DDAC" w14:textId="386C1CCF" w:rsidR="008E1D31" w:rsidRPr="00625C27" w:rsidRDefault="008E1D31" w:rsidP="004A3EF4">
      <w:pPr>
        <w:numPr>
          <w:ilvl w:val="1"/>
          <w:numId w:val="28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разрабатывает проекты нормативно-методических документов, связанных с организацией деятельности Департамента;</w:t>
      </w:r>
    </w:p>
    <w:p w14:paraId="37C9B6F9" w14:textId="2699F1A4" w:rsidR="008E1D31" w:rsidRPr="00625C27" w:rsidRDefault="008E1D31" w:rsidP="004A3EF4">
      <w:pPr>
        <w:numPr>
          <w:ilvl w:val="1"/>
          <w:numId w:val="28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организует повышение квалификации работников Департамента;</w:t>
      </w:r>
    </w:p>
    <w:p w14:paraId="507D3DBB" w14:textId="7AD7DC25" w:rsidR="008E1D31" w:rsidRPr="00625C27" w:rsidRDefault="008E1D31" w:rsidP="004A3EF4">
      <w:pPr>
        <w:numPr>
          <w:ilvl w:val="1"/>
          <w:numId w:val="28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организует работу по поддержанию сайта Департамента;</w:t>
      </w:r>
    </w:p>
    <w:p w14:paraId="6FB60F83" w14:textId="462560CA" w:rsidR="008E1D31" w:rsidRPr="00625C27" w:rsidRDefault="008E1D31" w:rsidP="004A3EF4">
      <w:pPr>
        <w:numPr>
          <w:ilvl w:val="1"/>
          <w:numId w:val="28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ведет подбор и расстановку персонала в Департаменте;</w:t>
      </w:r>
    </w:p>
    <w:p w14:paraId="367E19F7" w14:textId="22FF0E36" w:rsidR="008E1D31" w:rsidRPr="00625C27" w:rsidRDefault="008E1D31" w:rsidP="004A3EF4">
      <w:pPr>
        <w:numPr>
          <w:ilvl w:val="1"/>
          <w:numId w:val="28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обеспечивает создание на рабочих местах оптимальных условий для высокопроизводительного, качественного труда;</w:t>
      </w:r>
    </w:p>
    <w:p w14:paraId="1EB6D87F" w14:textId="603E6E03" w:rsidR="008E1D31" w:rsidRPr="00625C27" w:rsidRDefault="008E1D31" w:rsidP="004A3EF4">
      <w:pPr>
        <w:numPr>
          <w:ilvl w:val="1"/>
          <w:numId w:val="28"/>
        </w:numPr>
        <w:ind w:left="284" w:hanging="284"/>
        <w:rPr>
          <w:rFonts w:cs="Times New Roman"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 xml:space="preserve">устанавливает график работы </w:t>
      </w:r>
      <w:del w:id="52" w:author="Хайрутдинова Алина Фирдавесовна" w:date="2026-01-22T10:49:00Z">
        <w:r w:rsidRPr="00625C27" w:rsidDel="005A18A6">
          <w:rPr>
            <w:rFonts w:cs="Times New Roman"/>
            <w:bCs/>
            <w:sz w:val="24"/>
            <w:szCs w:val="24"/>
          </w:rPr>
          <w:delText>сотрудников</w:delText>
        </w:r>
      </w:del>
      <w:ins w:id="53" w:author="Хайрутдинова Алина Фирдавесовна" w:date="2026-01-22T10:49:00Z">
        <w:r w:rsidR="005A18A6">
          <w:rPr>
            <w:rFonts w:cs="Times New Roman"/>
            <w:bCs/>
            <w:sz w:val="24"/>
            <w:szCs w:val="24"/>
          </w:rPr>
          <w:t>работников Департамента</w:t>
        </w:r>
      </w:ins>
      <w:r w:rsidRPr="00625C27">
        <w:rPr>
          <w:rFonts w:cs="Times New Roman"/>
          <w:bCs/>
          <w:sz w:val="24"/>
          <w:szCs w:val="24"/>
        </w:rPr>
        <w:t>, контролирует соблюдение работниками</w:t>
      </w:r>
      <w:ins w:id="54" w:author="Хайрутдинова Алина Фирдавесовна" w:date="2026-01-22T10:49:00Z">
        <w:r w:rsidR="005A18A6">
          <w:rPr>
            <w:rFonts w:cs="Times New Roman"/>
            <w:bCs/>
            <w:sz w:val="24"/>
            <w:szCs w:val="24"/>
          </w:rPr>
          <w:t xml:space="preserve"> Департамента</w:t>
        </w:r>
      </w:ins>
      <w:r w:rsidRPr="00625C27">
        <w:rPr>
          <w:rFonts w:cs="Times New Roman"/>
          <w:bCs/>
          <w:sz w:val="24"/>
          <w:szCs w:val="24"/>
        </w:rPr>
        <w:t xml:space="preserve"> Правил внутреннего распорядка, охраны труда и техники безопасности, пожарной безопасности;</w:t>
      </w:r>
    </w:p>
    <w:p w14:paraId="679C49B7" w14:textId="0E73481F" w:rsidR="008E1D31" w:rsidRPr="00625C27" w:rsidRDefault="008E1D31" w:rsidP="004A3EF4">
      <w:pPr>
        <w:numPr>
          <w:ilvl w:val="1"/>
          <w:numId w:val="28"/>
        </w:numPr>
        <w:ind w:left="284" w:hanging="284"/>
        <w:rPr>
          <w:rFonts w:cs="Times New Roman"/>
          <w:b/>
          <w:bCs/>
          <w:sz w:val="24"/>
          <w:szCs w:val="24"/>
        </w:rPr>
      </w:pPr>
      <w:r w:rsidRPr="00625C27">
        <w:rPr>
          <w:rFonts w:cs="Times New Roman"/>
          <w:bCs/>
          <w:sz w:val="24"/>
          <w:szCs w:val="24"/>
        </w:rPr>
        <w:t>подготавливает проекты должностных инструкций работников</w:t>
      </w:r>
      <w:ins w:id="55" w:author="Хайрутдинова Алина Фирдавесовна" w:date="2026-01-22T10:49:00Z">
        <w:r w:rsidR="005A18A6">
          <w:rPr>
            <w:rFonts w:cs="Times New Roman"/>
            <w:bCs/>
            <w:sz w:val="24"/>
            <w:szCs w:val="24"/>
          </w:rPr>
          <w:t xml:space="preserve"> Департамента</w:t>
        </w:r>
      </w:ins>
      <w:r w:rsidRPr="00625C27">
        <w:rPr>
          <w:rFonts w:cs="Times New Roman"/>
          <w:bCs/>
          <w:sz w:val="24"/>
          <w:szCs w:val="24"/>
        </w:rPr>
        <w:t xml:space="preserve"> и вносит их на утверждение проректору по </w:t>
      </w:r>
      <w:r w:rsidR="008827BD" w:rsidRPr="00625C27">
        <w:rPr>
          <w:rFonts w:cs="Times New Roman"/>
          <w:bCs/>
          <w:sz w:val="24"/>
          <w:szCs w:val="24"/>
        </w:rPr>
        <w:t>комплексной безопасности</w:t>
      </w:r>
      <w:r w:rsidRPr="00625C27">
        <w:rPr>
          <w:rFonts w:cs="Times New Roman"/>
          <w:bCs/>
          <w:sz w:val="24"/>
          <w:szCs w:val="24"/>
        </w:rPr>
        <w:t>.</w:t>
      </w:r>
    </w:p>
    <w:p w14:paraId="75E2EE4B" w14:textId="1DDC99FA" w:rsidR="00026CC6" w:rsidRPr="00625C27" w:rsidRDefault="00026CC6" w:rsidP="00625C27">
      <w:pPr>
        <w:rPr>
          <w:rFonts w:cs="Times New Roman"/>
          <w:b/>
          <w:bCs/>
          <w:sz w:val="24"/>
          <w:szCs w:val="24"/>
        </w:rPr>
      </w:pPr>
    </w:p>
    <w:p w14:paraId="33A37816" w14:textId="77777777" w:rsidR="00026CC6" w:rsidRPr="00625C27" w:rsidRDefault="00026CC6" w:rsidP="00625C27">
      <w:pPr>
        <w:pStyle w:val="a8"/>
        <w:numPr>
          <w:ilvl w:val="0"/>
          <w:numId w:val="29"/>
        </w:numPr>
        <w:ind w:left="0" w:firstLine="709"/>
        <w:jc w:val="center"/>
        <w:rPr>
          <w:rFonts w:ascii="Times New Roman Полужирный" w:eastAsia="Times New Roman" w:hAnsi="Times New Roman Полужирный" w:cs="Times New Roman"/>
          <w:b/>
          <w:vanish/>
          <w:sz w:val="24"/>
          <w:szCs w:val="24"/>
          <w:lang w:eastAsia="ru-RU"/>
        </w:rPr>
      </w:pPr>
    </w:p>
    <w:p w14:paraId="186B06B3" w14:textId="77777777" w:rsidR="00026CC6" w:rsidRPr="00625C27" w:rsidRDefault="00026CC6" w:rsidP="00625C27">
      <w:pPr>
        <w:pStyle w:val="a8"/>
        <w:numPr>
          <w:ilvl w:val="0"/>
          <w:numId w:val="29"/>
        </w:numPr>
        <w:ind w:left="0" w:firstLine="709"/>
        <w:jc w:val="center"/>
        <w:rPr>
          <w:rFonts w:ascii="Times New Roman Полужирный" w:eastAsia="Times New Roman" w:hAnsi="Times New Roman Полужирный" w:cs="Times New Roman"/>
          <w:b/>
          <w:vanish/>
          <w:sz w:val="24"/>
          <w:szCs w:val="24"/>
          <w:lang w:eastAsia="ru-RU"/>
        </w:rPr>
      </w:pPr>
    </w:p>
    <w:p w14:paraId="02DAC7C0" w14:textId="77777777" w:rsidR="00026CC6" w:rsidRPr="00625C27" w:rsidRDefault="00026CC6" w:rsidP="00625C27">
      <w:pPr>
        <w:pStyle w:val="a8"/>
        <w:numPr>
          <w:ilvl w:val="0"/>
          <w:numId w:val="29"/>
        </w:numPr>
        <w:ind w:left="0" w:firstLine="709"/>
        <w:jc w:val="center"/>
        <w:rPr>
          <w:rFonts w:ascii="Times New Roman Полужирный" w:eastAsia="Times New Roman" w:hAnsi="Times New Roman Полужирный" w:cs="Times New Roman"/>
          <w:b/>
          <w:vanish/>
          <w:sz w:val="24"/>
          <w:szCs w:val="24"/>
          <w:lang w:eastAsia="ru-RU"/>
        </w:rPr>
      </w:pPr>
    </w:p>
    <w:p w14:paraId="5D54D0AA" w14:textId="77777777" w:rsidR="00026CC6" w:rsidRPr="00625C27" w:rsidRDefault="00026CC6" w:rsidP="00625C27">
      <w:pPr>
        <w:pStyle w:val="a8"/>
        <w:numPr>
          <w:ilvl w:val="0"/>
          <w:numId w:val="29"/>
        </w:numPr>
        <w:ind w:left="0" w:firstLine="709"/>
        <w:jc w:val="center"/>
        <w:rPr>
          <w:rFonts w:ascii="Times New Roman Полужирный" w:eastAsia="Times New Roman" w:hAnsi="Times New Roman Полужирный" w:cs="Times New Roman"/>
          <w:b/>
          <w:vanish/>
          <w:sz w:val="24"/>
          <w:szCs w:val="24"/>
          <w:lang w:eastAsia="ru-RU"/>
        </w:rPr>
      </w:pPr>
    </w:p>
    <w:p w14:paraId="40A2928F" w14:textId="77777777" w:rsidR="00026CC6" w:rsidRPr="00625C27" w:rsidRDefault="00026CC6" w:rsidP="00625C27">
      <w:pPr>
        <w:pStyle w:val="a8"/>
        <w:numPr>
          <w:ilvl w:val="0"/>
          <w:numId w:val="29"/>
        </w:numPr>
        <w:ind w:left="0" w:firstLine="709"/>
        <w:jc w:val="center"/>
        <w:rPr>
          <w:rFonts w:ascii="Times New Roman Полужирный" w:eastAsia="Times New Roman" w:hAnsi="Times New Roman Полужирный" w:cs="Times New Roman"/>
          <w:b/>
          <w:vanish/>
          <w:sz w:val="24"/>
          <w:szCs w:val="24"/>
          <w:lang w:eastAsia="ru-RU"/>
        </w:rPr>
      </w:pPr>
    </w:p>
    <w:p w14:paraId="428BAD8D" w14:textId="77777777" w:rsidR="00026CC6" w:rsidRPr="00625C27" w:rsidRDefault="00026CC6" w:rsidP="00625C27">
      <w:pPr>
        <w:pStyle w:val="a8"/>
        <w:numPr>
          <w:ilvl w:val="0"/>
          <w:numId w:val="29"/>
        </w:numPr>
        <w:ind w:left="0" w:firstLine="709"/>
        <w:jc w:val="center"/>
        <w:rPr>
          <w:rFonts w:ascii="Times New Roman Полужирный" w:eastAsia="Times New Roman" w:hAnsi="Times New Roman Полужирный" w:cs="Times New Roman"/>
          <w:b/>
          <w:vanish/>
          <w:sz w:val="24"/>
          <w:szCs w:val="24"/>
          <w:lang w:eastAsia="ru-RU"/>
        </w:rPr>
      </w:pPr>
    </w:p>
    <w:p w14:paraId="74C227D3" w14:textId="77777777" w:rsidR="00026CC6" w:rsidRPr="00625C27" w:rsidRDefault="00026CC6" w:rsidP="00625C27">
      <w:pPr>
        <w:pStyle w:val="a8"/>
        <w:numPr>
          <w:ilvl w:val="0"/>
          <w:numId w:val="29"/>
        </w:numPr>
        <w:ind w:left="0" w:firstLine="709"/>
        <w:jc w:val="center"/>
        <w:rPr>
          <w:rFonts w:ascii="Times New Roman Полужирный" w:eastAsia="Times New Roman" w:hAnsi="Times New Roman Полужирный" w:cs="Times New Roman"/>
          <w:b/>
          <w:vanish/>
          <w:sz w:val="24"/>
          <w:szCs w:val="24"/>
          <w:lang w:eastAsia="ru-RU"/>
        </w:rPr>
      </w:pPr>
    </w:p>
    <w:p w14:paraId="341E7ECF" w14:textId="77777777" w:rsidR="00026CC6" w:rsidRPr="00625C27" w:rsidRDefault="00026CC6" w:rsidP="00625C27">
      <w:pPr>
        <w:pStyle w:val="a8"/>
        <w:numPr>
          <w:ilvl w:val="0"/>
          <w:numId w:val="29"/>
        </w:numPr>
        <w:ind w:left="0" w:firstLine="709"/>
        <w:jc w:val="center"/>
        <w:rPr>
          <w:rFonts w:ascii="Times New Roman Полужирный" w:eastAsia="Times New Roman" w:hAnsi="Times New Roman Полужирный" w:cs="Times New Roman"/>
          <w:b/>
          <w:vanish/>
          <w:sz w:val="24"/>
          <w:szCs w:val="24"/>
          <w:lang w:eastAsia="ru-RU"/>
        </w:rPr>
      </w:pPr>
    </w:p>
    <w:p w14:paraId="73A7B098" w14:textId="3325D19F" w:rsidR="00026CC6" w:rsidRDefault="00026CC6" w:rsidP="00625C27">
      <w:pPr>
        <w:pStyle w:val="a8"/>
        <w:numPr>
          <w:ilvl w:val="0"/>
          <w:numId w:val="29"/>
        </w:numPr>
        <w:ind w:left="0" w:firstLine="709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625C27">
        <w:rPr>
          <w:rFonts w:eastAsia="Times New Roman" w:cs="Times New Roman"/>
          <w:b/>
          <w:sz w:val="24"/>
          <w:szCs w:val="24"/>
          <w:lang w:eastAsia="ru-RU"/>
        </w:rPr>
        <w:t>Обязанности заместителя проректора</w:t>
      </w:r>
      <w:ins w:id="56" w:author="Хайрутдинова Алина Фирдавесовна" w:date="2026-01-22T11:00:00Z">
        <w:r w:rsidR="00ED12C2">
          <w:rPr>
            <w:rFonts w:eastAsia="Times New Roman" w:cs="Times New Roman"/>
            <w:b/>
            <w:sz w:val="24"/>
            <w:szCs w:val="24"/>
            <w:lang w:eastAsia="ru-RU"/>
          </w:rPr>
          <w:t xml:space="preserve"> – директора Департамента</w:t>
        </w:r>
      </w:ins>
    </w:p>
    <w:p w14:paraId="4C2E2B7E" w14:textId="77777777" w:rsidR="004A3EF4" w:rsidRPr="00625C27" w:rsidRDefault="004A3EF4" w:rsidP="004A3EF4">
      <w:pPr>
        <w:pStyle w:val="a8"/>
        <w:ind w:left="709" w:firstLine="0"/>
        <w:rPr>
          <w:rFonts w:eastAsia="Times New Roman" w:cs="Times New Roman"/>
          <w:b/>
          <w:sz w:val="24"/>
          <w:szCs w:val="24"/>
          <w:lang w:eastAsia="ru-RU"/>
        </w:rPr>
      </w:pPr>
    </w:p>
    <w:p w14:paraId="309EAECF" w14:textId="241E178A" w:rsidR="00026CC6" w:rsidRPr="00625C27" w:rsidRDefault="00026CC6" w:rsidP="00625C27">
      <w:pPr>
        <w:pStyle w:val="a8"/>
        <w:numPr>
          <w:ilvl w:val="1"/>
          <w:numId w:val="29"/>
        </w:numPr>
        <w:ind w:left="0" w:firstLine="709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Заместитель проректора</w:t>
      </w:r>
      <w:ins w:id="57" w:author="Хайрутдинова Алина Фирдавесовна" w:date="2026-01-22T11:00:00Z">
        <w:r w:rsidR="00ED12C2">
          <w:rPr>
            <w:rFonts w:eastAsia="Times New Roman" w:cs="Times New Roman"/>
            <w:sz w:val="24"/>
            <w:szCs w:val="24"/>
            <w:lang w:eastAsia="ru-RU"/>
          </w:rPr>
          <w:t>-директор Департамента</w:t>
        </w:r>
      </w:ins>
      <w:r w:rsidRPr="00625C27">
        <w:rPr>
          <w:rFonts w:eastAsia="Times New Roman" w:cs="Times New Roman"/>
          <w:sz w:val="24"/>
          <w:szCs w:val="24"/>
          <w:lang w:eastAsia="ru-RU"/>
        </w:rPr>
        <w:t xml:space="preserve"> обязан:</w:t>
      </w:r>
    </w:p>
    <w:p w14:paraId="52A51244" w14:textId="1CC018A8" w:rsidR="00026CC6" w:rsidRPr="00625C27" w:rsidRDefault="00026CC6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обеспечивать руководство всей деятельностью Департамента и эффективное использование его ресурсов;</w:t>
      </w:r>
    </w:p>
    <w:p w14:paraId="107EB608" w14:textId="656A93A5" w:rsidR="00026CC6" w:rsidRPr="00625C27" w:rsidRDefault="00026CC6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cs="Times New Roman"/>
          <w:sz w:val="24"/>
          <w:szCs w:val="24"/>
        </w:rPr>
        <w:t xml:space="preserve">организовывать деятельность </w:t>
      </w:r>
      <w:del w:id="58" w:author="Хайрутдинова Алина Фирдавесовна" w:date="2026-01-22T10:50:00Z">
        <w:r w:rsidRPr="00625C27" w:rsidDel="005A18A6">
          <w:rPr>
            <w:rFonts w:cs="Times New Roman"/>
            <w:sz w:val="24"/>
            <w:szCs w:val="24"/>
          </w:rPr>
          <w:delText xml:space="preserve">подчиненных </w:delText>
        </w:r>
      </w:del>
      <w:r w:rsidRPr="00625C27">
        <w:rPr>
          <w:rFonts w:cs="Times New Roman"/>
          <w:sz w:val="24"/>
          <w:szCs w:val="24"/>
        </w:rPr>
        <w:t>работников</w:t>
      </w:r>
      <w:ins w:id="59" w:author="Хайрутдинова Алина Фирдавесовна" w:date="2026-01-22T10:50:00Z">
        <w:r w:rsidR="005A18A6">
          <w:rPr>
            <w:rFonts w:cs="Times New Roman"/>
            <w:sz w:val="24"/>
            <w:szCs w:val="24"/>
          </w:rPr>
          <w:t xml:space="preserve"> Департамента</w:t>
        </w:r>
      </w:ins>
      <w:r w:rsidRPr="00625C27">
        <w:rPr>
          <w:rFonts w:cs="Times New Roman"/>
          <w:sz w:val="24"/>
          <w:szCs w:val="24"/>
        </w:rPr>
        <w:t xml:space="preserve"> для эффективного решения задач, указанных в разделе 2 настоящего Положения;</w:t>
      </w:r>
    </w:p>
    <w:p w14:paraId="1A168F76" w14:textId="21E4DB73" w:rsidR="00026CC6" w:rsidRPr="00625C27" w:rsidRDefault="00026CC6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 xml:space="preserve">регулировать </w:t>
      </w:r>
      <w:del w:id="60" w:author="Хайрутдинова Алина Фирдавесовна" w:date="2026-01-22T10:50:00Z">
        <w:r w:rsidRPr="00625C27" w:rsidDel="005A18A6">
          <w:rPr>
            <w:rFonts w:eastAsia="Times New Roman" w:cs="Times New Roman"/>
            <w:sz w:val="24"/>
            <w:szCs w:val="24"/>
            <w:lang w:eastAsia="ru-RU"/>
          </w:rPr>
          <w:delText xml:space="preserve">производственные </w:delText>
        </w:r>
      </w:del>
      <w:ins w:id="61" w:author="Хайрутдинова Алина Фирдавесовна" w:date="2026-01-22T10:50:00Z">
        <w:r w:rsidR="005A18A6">
          <w:rPr>
            <w:rFonts w:eastAsia="Times New Roman" w:cs="Times New Roman"/>
            <w:sz w:val="24"/>
            <w:szCs w:val="24"/>
            <w:lang w:eastAsia="ru-RU"/>
          </w:rPr>
          <w:t>трудовые и непосредственно связанные с ними</w:t>
        </w:r>
        <w:r w:rsidR="005A18A6" w:rsidRPr="00625C27">
          <w:rPr>
            <w:rFonts w:eastAsia="Times New Roman" w:cs="Times New Roman"/>
            <w:sz w:val="24"/>
            <w:szCs w:val="24"/>
            <w:lang w:eastAsia="ru-RU"/>
          </w:rPr>
          <w:t xml:space="preserve"> </w:t>
        </w:r>
      </w:ins>
      <w:r w:rsidRPr="00625C27">
        <w:rPr>
          <w:rFonts w:eastAsia="Times New Roman" w:cs="Times New Roman"/>
          <w:sz w:val="24"/>
          <w:szCs w:val="24"/>
          <w:lang w:eastAsia="ru-RU"/>
        </w:rPr>
        <w:t xml:space="preserve">отношения между </w:t>
      </w:r>
      <w:ins w:id="62" w:author="Хайрутдинова Алина Фирдавесовна" w:date="2026-01-22T10:51:00Z">
        <w:r w:rsidR="005A18A6">
          <w:rPr>
            <w:rFonts w:eastAsia="Times New Roman" w:cs="Times New Roman"/>
            <w:sz w:val="24"/>
            <w:szCs w:val="24"/>
            <w:lang w:eastAsia="ru-RU"/>
          </w:rPr>
          <w:t xml:space="preserve">работниками </w:t>
        </w:r>
      </w:ins>
      <w:del w:id="63" w:author="Хайрутдинова Алина Фирдавесовна" w:date="2026-01-22T10:51:00Z">
        <w:r w:rsidRPr="00625C27" w:rsidDel="005A18A6">
          <w:rPr>
            <w:rFonts w:eastAsia="Times New Roman" w:cs="Times New Roman"/>
            <w:sz w:val="24"/>
            <w:szCs w:val="24"/>
            <w:lang w:eastAsia="ru-RU"/>
          </w:rPr>
          <w:delText xml:space="preserve">подразделениями </w:delText>
        </w:r>
      </w:del>
      <w:r w:rsidRPr="00625C27">
        <w:rPr>
          <w:rFonts w:eastAsia="Times New Roman" w:cs="Times New Roman"/>
          <w:sz w:val="24"/>
          <w:szCs w:val="24"/>
          <w:lang w:eastAsia="ru-RU"/>
        </w:rPr>
        <w:t>Департамента</w:t>
      </w:r>
      <w:del w:id="64" w:author="Хайрутдинова Алина Фирдавесовна" w:date="2026-01-22T10:51:00Z">
        <w:r w:rsidRPr="00625C27" w:rsidDel="005A18A6">
          <w:rPr>
            <w:rFonts w:eastAsia="Times New Roman" w:cs="Times New Roman"/>
            <w:sz w:val="24"/>
            <w:szCs w:val="24"/>
            <w:lang w:eastAsia="ru-RU"/>
          </w:rPr>
          <w:delText xml:space="preserve"> и их работниками</w:delText>
        </w:r>
      </w:del>
      <w:r w:rsidRPr="00625C27">
        <w:rPr>
          <w:rFonts w:eastAsia="Times New Roman" w:cs="Times New Roman"/>
          <w:sz w:val="24"/>
          <w:szCs w:val="24"/>
          <w:lang w:eastAsia="ru-RU"/>
        </w:rPr>
        <w:t>;</w:t>
      </w:r>
    </w:p>
    <w:p w14:paraId="7B05ACD1" w14:textId="77777777" w:rsidR="00824B53" w:rsidRPr="00625C27" w:rsidRDefault="00824B53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разрабатывать должностные инструкции на работников Департамента и представлять их на утверждение в установленном порядке;</w:t>
      </w:r>
    </w:p>
    <w:p w14:paraId="7E7B86D4" w14:textId="451128F8" w:rsidR="00026CC6" w:rsidRPr="00625C27" w:rsidRDefault="00026CC6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cs="Times New Roman"/>
          <w:sz w:val="24"/>
          <w:szCs w:val="24"/>
        </w:rPr>
        <w:t>обеспечивать исполнение поручений Минобрнауки России, ректора, курирующего проректора и решений коллегиальных органов КФУ по вопросам, касающимся деятельности Департамента;</w:t>
      </w:r>
    </w:p>
    <w:p w14:paraId="440314A1" w14:textId="73608A66" w:rsidR="00824B53" w:rsidRPr="00625C27" w:rsidRDefault="00824B53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cs="Times New Roman"/>
          <w:sz w:val="24"/>
          <w:szCs w:val="24"/>
        </w:rPr>
        <w:t>принимать меры к неразглашению сведений, составляющих государственную и коммерческую тайну, а также служебной информации ограниченного пользования и персональных данных работников и обучающихся КФУ;</w:t>
      </w:r>
    </w:p>
    <w:p w14:paraId="4DE18CA8" w14:textId="43158A97" w:rsidR="00026CC6" w:rsidRPr="00625C27" w:rsidRDefault="00026CC6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создавать условия для профессионального роста и повышения квалификации работников Департамента;</w:t>
      </w:r>
    </w:p>
    <w:p w14:paraId="43EE0211" w14:textId="77777777" w:rsidR="005A18A6" w:rsidRPr="005A18A6" w:rsidRDefault="00824B53" w:rsidP="004A3EF4">
      <w:pPr>
        <w:numPr>
          <w:ilvl w:val="0"/>
          <w:numId w:val="30"/>
        </w:numPr>
        <w:ind w:left="284" w:hanging="284"/>
        <w:rPr>
          <w:ins w:id="65" w:author="Хайрутдинова Алина Фирдавесовна" w:date="2026-01-22T10:51:00Z"/>
          <w:rFonts w:eastAsia="Times New Roman" w:cs="Times New Roman"/>
          <w:sz w:val="24"/>
          <w:szCs w:val="24"/>
          <w:lang w:eastAsia="ru-RU"/>
          <w:rPrChange w:id="66" w:author="Хайрутдинова Алина Фирдавесовна" w:date="2026-01-22T10:51:00Z">
            <w:rPr>
              <w:ins w:id="67" w:author="Хайрутдинова Алина Фирдавесовна" w:date="2026-01-22T10:51:00Z"/>
              <w:rFonts w:cs="Times New Roman"/>
              <w:sz w:val="24"/>
              <w:szCs w:val="24"/>
            </w:rPr>
          </w:rPrChange>
        </w:rPr>
      </w:pPr>
      <w:r w:rsidRPr="00625C27">
        <w:rPr>
          <w:rFonts w:cs="Times New Roman"/>
          <w:sz w:val="24"/>
          <w:szCs w:val="24"/>
        </w:rPr>
        <w:t xml:space="preserve">проводить мероприятия, направленные на профилактику коррупционного поведения у </w:t>
      </w:r>
      <w:del w:id="68" w:author="Хайрутдинова Алина Фирдавесовна" w:date="2026-01-22T10:51:00Z">
        <w:r w:rsidRPr="00625C27" w:rsidDel="005A18A6">
          <w:rPr>
            <w:rFonts w:cs="Times New Roman"/>
            <w:sz w:val="24"/>
            <w:szCs w:val="24"/>
          </w:rPr>
          <w:delText>подчиненны</w:delText>
        </w:r>
      </w:del>
      <w:r w:rsidRPr="00625C27">
        <w:rPr>
          <w:rFonts w:cs="Times New Roman"/>
          <w:sz w:val="24"/>
          <w:szCs w:val="24"/>
        </w:rPr>
        <w:t xml:space="preserve">х работников; </w:t>
      </w:r>
    </w:p>
    <w:p w14:paraId="06AAB60F" w14:textId="6307F926" w:rsidR="00824B53" w:rsidRPr="00625C27" w:rsidRDefault="00824B53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cs="Times New Roman"/>
          <w:sz w:val="24"/>
          <w:szCs w:val="24"/>
        </w:rPr>
        <w:t>обеспечивать соблюдение работниками Департамента трудовой и исполнительской дисциплины;</w:t>
      </w:r>
    </w:p>
    <w:p w14:paraId="60DDD861" w14:textId="2C729D72" w:rsidR="00026CC6" w:rsidRPr="00625C27" w:rsidRDefault="00026CC6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готовить предложения по эксплуатации и ремонту помещений, закрепленных за Департаментом;</w:t>
      </w:r>
    </w:p>
    <w:p w14:paraId="39C2E8CA" w14:textId="77788B98" w:rsidR="00026CC6" w:rsidRPr="00625C27" w:rsidRDefault="00026CC6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эффективно и целевым образом использовать штаты</w:t>
      </w:r>
      <w:r w:rsidR="006C6C55">
        <w:rPr>
          <w:rFonts w:eastAsia="Times New Roman" w:cs="Times New Roman"/>
          <w:sz w:val="24"/>
          <w:szCs w:val="24"/>
          <w:lang w:eastAsia="ru-RU"/>
        </w:rPr>
        <w:t xml:space="preserve"> и</w:t>
      </w:r>
      <w:r w:rsidRPr="00625C27">
        <w:rPr>
          <w:rFonts w:eastAsia="Times New Roman" w:cs="Times New Roman"/>
          <w:sz w:val="24"/>
          <w:szCs w:val="24"/>
          <w:lang w:eastAsia="ru-RU"/>
        </w:rPr>
        <w:t xml:space="preserve"> предоставленную в его ведение материально-техническую базу;</w:t>
      </w:r>
    </w:p>
    <w:p w14:paraId="05696846" w14:textId="0B0F218B" w:rsidR="00026CC6" w:rsidRPr="00625C27" w:rsidRDefault="00026CC6" w:rsidP="004A3EF4">
      <w:pPr>
        <w:numPr>
          <w:ilvl w:val="0"/>
          <w:numId w:val="30"/>
        </w:numPr>
        <w:ind w:left="284" w:hanging="284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организовывать ведение отчетности.</w:t>
      </w:r>
    </w:p>
    <w:p w14:paraId="330BC07F" w14:textId="54FE413B" w:rsidR="00026CC6" w:rsidRPr="00625C27" w:rsidRDefault="00026CC6" w:rsidP="00625C27">
      <w:pPr>
        <w:rPr>
          <w:rFonts w:cs="Times New Roman"/>
          <w:b/>
          <w:bCs/>
          <w:sz w:val="24"/>
          <w:szCs w:val="24"/>
        </w:rPr>
      </w:pPr>
    </w:p>
    <w:p w14:paraId="2E15854C" w14:textId="77777777" w:rsidR="00824B53" w:rsidRPr="00625C27" w:rsidRDefault="00824B53" w:rsidP="00625C27">
      <w:pPr>
        <w:pStyle w:val="a8"/>
        <w:numPr>
          <w:ilvl w:val="0"/>
          <w:numId w:val="31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564D9A44" w14:textId="77777777" w:rsidR="00824B53" w:rsidRPr="00625C27" w:rsidRDefault="00824B53" w:rsidP="00625C27">
      <w:pPr>
        <w:pStyle w:val="a8"/>
        <w:numPr>
          <w:ilvl w:val="0"/>
          <w:numId w:val="31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52A1C666" w14:textId="77777777" w:rsidR="00824B53" w:rsidRPr="00625C27" w:rsidRDefault="00824B53" w:rsidP="00625C27">
      <w:pPr>
        <w:pStyle w:val="a8"/>
        <w:numPr>
          <w:ilvl w:val="0"/>
          <w:numId w:val="31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2CE224A4" w14:textId="77777777" w:rsidR="00824B53" w:rsidRPr="00625C27" w:rsidRDefault="00824B53" w:rsidP="00625C27">
      <w:pPr>
        <w:pStyle w:val="a8"/>
        <w:numPr>
          <w:ilvl w:val="0"/>
          <w:numId w:val="31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0F42EE61" w14:textId="77777777" w:rsidR="00824B53" w:rsidRPr="00625C27" w:rsidRDefault="00824B53" w:rsidP="00625C27">
      <w:pPr>
        <w:pStyle w:val="a8"/>
        <w:numPr>
          <w:ilvl w:val="0"/>
          <w:numId w:val="31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79514475" w14:textId="77777777" w:rsidR="00824B53" w:rsidRPr="00625C27" w:rsidRDefault="00824B53" w:rsidP="00625C27">
      <w:pPr>
        <w:pStyle w:val="a8"/>
        <w:numPr>
          <w:ilvl w:val="0"/>
          <w:numId w:val="31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75A62936" w14:textId="77777777" w:rsidR="00824B53" w:rsidRPr="00625C27" w:rsidRDefault="00824B53" w:rsidP="00625C27">
      <w:pPr>
        <w:pStyle w:val="a8"/>
        <w:numPr>
          <w:ilvl w:val="0"/>
          <w:numId w:val="31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32FB587E" w14:textId="77777777" w:rsidR="00824B53" w:rsidRPr="00625C27" w:rsidRDefault="00824B53" w:rsidP="00625C27">
      <w:pPr>
        <w:pStyle w:val="a8"/>
        <w:numPr>
          <w:ilvl w:val="0"/>
          <w:numId w:val="31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68D7AC90" w14:textId="77777777" w:rsidR="00824B53" w:rsidRPr="00625C27" w:rsidRDefault="00824B53" w:rsidP="00625C27">
      <w:pPr>
        <w:pStyle w:val="a8"/>
        <w:numPr>
          <w:ilvl w:val="0"/>
          <w:numId w:val="31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196F9587" w14:textId="6F7EA6F3" w:rsidR="00824B53" w:rsidRPr="00625C27" w:rsidRDefault="00824B53" w:rsidP="00625C27">
      <w:pPr>
        <w:pStyle w:val="a8"/>
        <w:numPr>
          <w:ilvl w:val="0"/>
          <w:numId w:val="31"/>
        </w:numPr>
        <w:ind w:left="0" w:firstLine="709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625C27">
        <w:rPr>
          <w:rFonts w:eastAsia="Times New Roman" w:cs="Times New Roman"/>
          <w:b/>
          <w:sz w:val="24"/>
          <w:szCs w:val="24"/>
          <w:lang w:eastAsia="ru-RU"/>
        </w:rPr>
        <w:t>Делопроизводство в Департаменте</w:t>
      </w:r>
    </w:p>
    <w:p w14:paraId="68C827B8" w14:textId="77777777" w:rsidR="00824B53" w:rsidRPr="00625C27" w:rsidRDefault="00824B53" w:rsidP="00625C27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61A8A937" w14:textId="6B1495B1" w:rsidR="00824B53" w:rsidRPr="00625C27" w:rsidRDefault="00824B53" w:rsidP="00625C27">
      <w:pPr>
        <w:pStyle w:val="a8"/>
        <w:numPr>
          <w:ilvl w:val="1"/>
          <w:numId w:val="31"/>
        </w:numPr>
        <w:ind w:left="0" w:firstLine="709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Делопроизводство в Департаменте ведется в соответствии с Номенклатурой дел КФУ и Инструкцией по делопроизводству КФУ.</w:t>
      </w:r>
    </w:p>
    <w:p w14:paraId="1E7087FC" w14:textId="77777777" w:rsidR="00824B53" w:rsidRPr="00625C27" w:rsidRDefault="00824B53" w:rsidP="00625C27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20E0B0BC" w14:textId="77777777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0E2C9CF3" w14:textId="77777777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388D994A" w14:textId="77777777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16C57117" w14:textId="77777777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4D75FEF6" w14:textId="77777777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4BACC09E" w14:textId="77777777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18CA7532" w14:textId="77777777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2CEF7A0B" w14:textId="77777777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2DC63A0F" w14:textId="77777777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3A52A37D" w14:textId="77777777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5E1DA2B1" w14:textId="28AE1B1B" w:rsidR="00824B53" w:rsidRPr="00625C27" w:rsidRDefault="00824B53" w:rsidP="00625C27">
      <w:pPr>
        <w:pStyle w:val="a8"/>
        <w:numPr>
          <w:ilvl w:val="0"/>
          <w:numId w:val="32"/>
        </w:numPr>
        <w:ind w:left="0" w:firstLine="709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625C27">
        <w:rPr>
          <w:rFonts w:eastAsia="Times New Roman" w:cs="Times New Roman"/>
          <w:b/>
          <w:sz w:val="24"/>
          <w:szCs w:val="24"/>
          <w:lang w:eastAsia="ru-RU"/>
        </w:rPr>
        <w:t>Взаимодействие Департамента</w:t>
      </w:r>
      <w:r w:rsidRPr="00625C27">
        <w:rPr>
          <w:rFonts w:eastAsia="Times New Roman" w:cs="Times New Roman"/>
          <w:b/>
          <w:color w:val="00B050"/>
          <w:sz w:val="24"/>
          <w:szCs w:val="24"/>
          <w:lang w:eastAsia="ru-RU"/>
        </w:rPr>
        <w:t xml:space="preserve"> </w:t>
      </w:r>
      <w:r w:rsidRPr="00625C27">
        <w:rPr>
          <w:rFonts w:eastAsia="Times New Roman" w:cs="Times New Roman"/>
          <w:b/>
          <w:sz w:val="24"/>
          <w:szCs w:val="24"/>
          <w:lang w:eastAsia="ru-RU"/>
        </w:rPr>
        <w:t>с другими подразделениями</w:t>
      </w:r>
    </w:p>
    <w:p w14:paraId="31F73977" w14:textId="77777777" w:rsidR="00824B53" w:rsidRPr="00625C27" w:rsidRDefault="00824B53" w:rsidP="00625C27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083C56BC" w14:textId="421B7C74" w:rsidR="00824B53" w:rsidRPr="00625C27" w:rsidRDefault="00824B53" w:rsidP="00625C27">
      <w:pPr>
        <w:pStyle w:val="a8"/>
        <w:numPr>
          <w:ilvl w:val="1"/>
          <w:numId w:val="32"/>
        </w:numPr>
        <w:ind w:left="0" w:firstLine="709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Департамент взаимодействует со структурными подразделениями КФУ, организациями и учреждениями в рамках различных форм по вопросам деятельности Департамента, если это необходимо для решения задач и функций, возложенных на Департамент.</w:t>
      </w:r>
    </w:p>
    <w:p w14:paraId="05FE5D9F" w14:textId="2247597E" w:rsidR="00824B53" w:rsidRDefault="00824B53" w:rsidP="00625C27">
      <w:pPr>
        <w:rPr>
          <w:rFonts w:eastAsia="Times New Roman" w:cs="Times New Roman"/>
          <w:b/>
          <w:sz w:val="24"/>
          <w:szCs w:val="24"/>
          <w:lang w:eastAsia="ru-RU"/>
        </w:rPr>
      </w:pPr>
    </w:p>
    <w:p w14:paraId="2640ECA6" w14:textId="23C366C9" w:rsidR="004A3EF4" w:rsidRDefault="004A3EF4" w:rsidP="00625C27">
      <w:pPr>
        <w:rPr>
          <w:rFonts w:eastAsia="Times New Roman" w:cs="Times New Roman"/>
          <w:b/>
          <w:sz w:val="24"/>
          <w:szCs w:val="24"/>
          <w:lang w:eastAsia="ru-RU"/>
        </w:rPr>
      </w:pPr>
    </w:p>
    <w:p w14:paraId="1A4AF5A1" w14:textId="77777777" w:rsidR="004A3EF4" w:rsidRPr="00625C27" w:rsidRDefault="004A3EF4" w:rsidP="00625C27">
      <w:pPr>
        <w:rPr>
          <w:rFonts w:eastAsia="Times New Roman" w:cs="Times New Roman"/>
          <w:b/>
          <w:sz w:val="24"/>
          <w:szCs w:val="24"/>
          <w:lang w:eastAsia="ru-RU"/>
        </w:rPr>
      </w:pPr>
    </w:p>
    <w:p w14:paraId="66BD9901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2C79B135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550B3B2A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5EBAEB0E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5C67274B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58500622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7EE7938E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579EB4D1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4AF1C58E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5AE6F7A9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5376E7E0" w14:textId="7777777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rPr>
          <w:rFonts w:eastAsia="Times New Roman" w:cs="Times New Roman"/>
          <w:b/>
          <w:vanish/>
          <w:sz w:val="24"/>
          <w:szCs w:val="24"/>
          <w:lang w:eastAsia="ru-RU"/>
        </w:rPr>
      </w:pPr>
    </w:p>
    <w:p w14:paraId="736AAC7A" w14:textId="69B803CE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625C27">
        <w:rPr>
          <w:rFonts w:eastAsia="Times New Roman" w:cs="Times New Roman"/>
          <w:b/>
          <w:sz w:val="24"/>
          <w:szCs w:val="24"/>
          <w:lang w:eastAsia="ru-RU"/>
        </w:rPr>
        <w:t>Внесение изменений в</w:t>
      </w:r>
      <w:r w:rsidRPr="00625C27">
        <w:rPr>
          <w:rFonts w:eastAsia="Times New Roman" w:cs="Times New Roman"/>
          <w:b/>
          <w:color w:val="00B050"/>
          <w:sz w:val="24"/>
          <w:szCs w:val="24"/>
          <w:lang w:eastAsia="ru-RU"/>
        </w:rPr>
        <w:t xml:space="preserve"> </w:t>
      </w:r>
      <w:r w:rsidRPr="00625C27">
        <w:rPr>
          <w:rFonts w:eastAsia="Times New Roman" w:cs="Times New Roman"/>
          <w:b/>
          <w:sz w:val="24"/>
          <w:szCs w:val="24"/>
          <w:lang w:eastAsia="ru-RU"/>
        </w:rPr>
        <w:t>Положение</w:t>
      </w:r>
    </w:p>
    <w:p w14:paraId="5E67AFC4" w14:textId="77777777" w:rsidR="00824B53" w:rsidRPr="00625C27" w:rsidRDefault="00824B53" w:rsidP="00625C27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4ACEDE53" w14:textId="459FC26A" w:rsidR="00824B53" w:rsidRPr="00625C27" w:rsidRDefault="00824B53" w:rsidP="00625C27">
      <w:pPr>
        <w:pStyle w:val="a8"/>
        <w:numPr>
          <w:ilvl w:val="1"/>
          <w:numId w:val="33"/>
        </w:numPr>
        <w:ind w:left="0" w:firstLine="709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Внесение изменений и дополнений в настоящее Положение осуществляется путём подготовки проекта положения в новой редакции директором Департамента или путем издания приказа о внесении изменений и дополнений в настоящее Положение.</w:t>
      </w:r>
    </w:p>
    <w:p w14:paraId="7D33F41C" w14:textId="77777777" w:rsidR="00824B53" w:rsidRPr="00625C27" w:rsidRDefault="00824B53" w:rsidP="00625C27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4D28CDD5" w14:textId="547905C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625C27">
        <w:rPr>
          <w:rFonts w:eastAsia="Times New Roman" w:cs="Times New Roman"/>
          <w:b/>
          <w:sz w:val="24"/>
          <w:szCs w:val="24"/>
          <w:lang w:eastAsia="ru-RU"/>
        </w:rPr>
        <w:t>Рассылка</w:t>
      </w:r>
      <w:r w:rsidRPr="00625C27">
        <w:rPr>
          <w:rFonts w:eastAsia="Times New Roman" w:cs="Times New Roman"/>
          <w:b/>
          <w:color w:val="00B050"/>
          <w:sz w:val="24"/>
          <w:szCs w:val="24"/>
          <w:lang w:eastAsia="ru-RU"/>
        </w:rPr>
        <w:t xml:space="preserve"> </w:t>
      </w:r>
      <w:r w:rsidRPr="00625C27">
        <w:rPr>
          <w:rFonts w:eastAsia="Times New Roman" w:cs="Times New Roman"/>
          <w:b/>
          <w:sz w:val="24"/>
          <w:szCs w:val="24"/>
          <w:lang w:eastAsia="ru-RU"/>
        </w:rPr>
        <w:t>Положения</w:t>
      </w:r>
    </w:p>
    <w:p w14:paraId="316D415E" w14:textId="77777777" w:rsidR="00824B53" w:rsidRPr="00625C27" w:rsidRDefault="00824B53" w:rsidP="00625C27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47717695" w14:textId="25C44267" w:rsidR="00824B53" w:rsidRPr="00625C27" w:rsidRDefault="00824B53" w:rsidP="00625C27">
      <w:pPr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13.1. Настоящее Положение подлежит обязательной рассылке, которую осуществляет Управление документооборота и контроля (далее – УДК) в порядке, определенном Инструкцией по делопроизводству КФУ.</w:t>
      </w:r>
    </w:p>
    <w:p w14:paraId="66DF1E40" w14:textId="77777777" w:rsidR="00824B53" w:rsidRPr="00625C27" w:rsidRDefault="00824B53" w:rsidP="00625C27">
      <w:pPr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13.2. Настоящее Положение размещается на сайте Департамента официального портала КФУ.</w:t>
      </w:r>
    </w:p>
    <w:p w14:paraId="18985B36" w14:textId="77777777" w:rsidR="00824B53" w:rsidRPr="00625C27" w:rsidRDefault="00824B53" w:rsidP="00625C27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27EFF7EB" w14:textId="08DD8417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625C27">
        <w:rPr>
          <w:rFonts w:eastAsia="Times New Roman" w:cs="Times New Roman"/>
          <w:b/>
          <w:sz w:val="24"/>
          <w:szCs w:val="24"/>
          <w:lang w:eastAsia="ru-RU"/>
        </w:rPr>
        <w:t>Регистрация и хранение</w:t>
      </w:r>
      <w:r w:rsidRPr="00625C27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625C27">
        <w:rPr>
          <w:rFonts w:eastAsia="Times New Roman" w:cs="Times New Roman"/>
          <w:b/>
          <w:sz w:val="24"/>
          <w:szCs w:val="24"/>
          <w:lang w:eastAsia="ru-RU"/>
        </w:rPr>
        <w:t>Положения</w:t>
      </w:r>
    </w:p>
    <w:p w14:paraId="3C06A8EB" w14:textId="77777777" w:rsidR="00824B53" w:rsidRPr="00625C27" w:rsidRDefault="00824B53" w:rsidP="00625C27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02ABEEC6" w14:textId="1EF55F47" w:rsidR="00824B53" w:rsidRPr="00C33C55" w:rsidRDefault="00824B53" w:rsidP="00C33C55">
      <w:pPr>
        <w:pStyle w:val="a8"/>
        <w:numPr>
          <w:ilvl w:val="1"/>
          <w:numId w:val="33"/>
        </w:numPr>
        <w:ind w:left="0" w:firstLine="709"/>
        <w:rPr>
          <w:rFonts w:eastAsia="Times New Roman" w:cs="Times New Roman"/>
          <w:b/>
          <w:sz w:val="24"/>
          <w:szCs w:val="24"/>
          <w:lang w:eastAsia="ru-RU"/>
        </w:rPr>
      </w:pPr>
      <w:r w:rsidRPr="00C33C55">
        <w:rPr>
          <w:rFonts w:eastAsia="Times New Roman" w:cs="Times New Roman"/>
          <w:sz w:val="24"/>
          <w:szCs w:val="24"/>
          <w:lang w:eastAsia="ru-RU"/>
        </w:rPr>
        <w:t xml:space="preserve">Настоящее Положение регистрируется и хранится в УДК до замены его новой редакцией. </w:t>
      </w:r>
    </w:p>
    <w:p w14:paraId="18F3D928" w14:textId="69AAD454" w:rsidR="00824B53" w:rsidRPr="00625C27" w:rsidRDefault="00824B53" w:rsidP="00625C27">
      <w:pPr>
        <w:pStyle w:val="a8"/>
        <w:numPr>
          <w:ilvl w:val="0"/>
          <w:numId w:val="33"/>
        </w:numPr>
        <w:ind w:left="0" w:firstLine="709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625C27">
        <w:rPr>
          <w:rFonts w:eastAsia="Times New Roman" w:cs="Times New Roman"/>
          <w:b/>
          <w:sz w:val="24"/>
          <w:szCs w:val="24"/>
          <w:lang w:eastAsia="ru-RU"/>
        </w:rPr>
        <w:t>Порядок создания, ликвидации, реорганизации и переименования</w:t>
      </w:r>
      <w:r w:rsidRPr="00625C27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625C27">
        <w:rPr>
          <w:rFonts w:eastAsia="Times New Roman" w:cs="Times New Roman"/>
          <w:b/>
          <w:sz w:val="24"/>
          <w:szCs w:val="24"/>
          <w:lang w:eastAsia="ru-RU"/>
        </w:rPr>
        <w:t>Департамента</w:t>
      </w:r>
    </w:p>
    <w:p w14:paraId="5DDE81FD" w14:textId="77777777" w:rsidR="00824B53" w:rsidRPr="00625C27" w:rsidRDefault="00824B53" w:rsidP="00625C27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3C2DA911" w14:textId="1D301720" w:rsidR="00824B53" w:rsidRPr="00625C27" w:rsidRDefault="00824B53" w:rsidP="00625C27">
      <w:pPr>
        <w:pStyle w:val="a8"/>
        <w:numPr>
          <w:ilvl w:val="1"/>
          <w:numId w:val="33"/>
        </w:numPr>
        <w:ind w:left="0" w:firstLine="709"/>
        <w:rPr>
          <w:rFonts w:eastAsia="Times New Roman" w:cs="Times New Roman"/>
          <w:sz w:val="24"/>
          <w:szCs w:val="24"/>
          <w:lang w:eastAsia="ru-RU"/>
        </w:rPr>
      </w:pPr>
      <w:r w:rsidRPr="00625C27">
        <w:rPr>
          <w:rFonts w:eastAsia="Times New Roman" w:cs="Times New Roman"/>
          <w:sz w:val="24"/>
          <w:szCs w:val="24"/>
          <w:lang w:eastAsia="ru-RU"/>
        </w:rPr>
        <w:t>Департамент создается, ликвидируется, реорганизуется и переименовывается приказом ректора КФУ.</w:t>
      </w:r>
    </w:p>
    <w:p w14:paraId="391944C2" w14:textId="77777777" w:rsidR="00824B53" w:rsidRPr="00625C27" w:rsidRDefault="00824B53" w:rsidP="00625C27">
      <w:pPr>
        <w:rPr>
          <w:rFonts w:cs="Times New Roman"/>
          <w:b/>
          <w:bCs/>
          <w:sz w:val="24"/>
          <w:szCs w:val="24"/>
        </w:rPr>
      </w:pPr>
    </w:p>
    <w:p w14:paraId="40E1EECF" w14:textId="01C2F155" w:rsidR="00E11E9E" w:rsidRPr="00625C27" w:rsidRDefault="00E11E9E" w:rsidP="00625C27">
      <w:pPr>
        <w:pStyle w:val="a8"/>
        <w:ind w:left="0"/>
        <w:rPr>
          <w:rFonts w:cs="Times New Roman"/>
          <w:sz w:val="24"/>
          <w:szCs w:val="24"/>
        </w:rPr>
      </w:pPr>
    </w:p>
    <w:sectPr w:rsidR="00E11E9E" w:rsidRPr="00625C27" w:rsidSect="00122899">
      <w:headerReference w:type="even" r:id="rId12"/>
      <w:headerReference w:type="default" r:id="rId13"/>
      <w:footerReference w:type="even" r:id="rId14"/>
      <w:footerReference w:type="default" r:id="rId15"/>
      <w:pgSz w:w="11906" w:h="16838"/>
      <w:pgMar w:top="851" w:right="851" w:bottom="850" w:left="1134" w:header="709" w:footer="709" w:gutter="0"/>
      <w:cols w:space="708"/>
      <w:titlePg/>
      <w:docGrid w:linePitch="381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6" w:author="Хайрутдинова Алина Фирдавесовна" w:date="2026-01-22T11:01:00Z" w:initials="ХАФ">
    <w:p w14:paraId="3179CBAC" w14:textId="3FCD928A" w:rsidR="00ED12C2" w:rsidRDefault="00ED12C2">
      <w:pPr>
        <w:pStyle w:val="aa"/>
      </w:pPr>
      <w:r>
        <w:rPr>
          <w:rStyle w:val="a9"/>
        </w:rPr>
        <w:annotationRef/>
      </w:r>
      <w:r>
        <w:t>Рекомендуем так не сокращать, лучше оставить заместитель проректора-директор Департамента</w:t>
      </w:r>
    </w:p>
  </w:comment>
  <w:comment w:id="31" w:author="Хайрутдинова Алина Фирдавесовна" w:date="2026-01-22T10:41:00Z" w:initials="ХАФ">
    <w:p w14:paraId="0996754F" w14:textId="594F89F7" w:rsidR="00E120B1" w:rsidRDefault="00E120B1">
      <w:pPr>
        <w:pStyle w:val="aa"/>
      </w:pPr>
      <w:r>
        <w:rPr>
          <w:rStyle w:val="a9"/>
        </w:rPr>
        <w:annotationRef/>
      </w:r>
      <w:r>
        <w:t>заменить</w:t>
      </w:r>
    </w:p>
  </w:comment>
  <w:comment w:id="45" w:author="Хайрутдинова Алина Фирдавесовна" w:date="2026-01-22T10:44:00Z" w:initials="ХАФ">
    <w:p w14:paraId="260E0A84" w14:textId="633E5087" w:rsidR="00E120B1" w:rsidRDefault="00E120B1">
      <w:pPr>
        <w:pStyle w:val="aa"/>
      </w:pPr>
      <w:r>
        <w:rPr>
          <w:rStyle w:val="a9"/>
        </w:rPr>
        <w:annotationRef/>
      </w:r>
      <w:r>
        <w:t>здесь скорее всего необходимо указать руководителей структурных подразделений КФУ?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179CBAC" w15:done="0"/>
  <w15:commentEx w15:paraId="0996754F" w15:done="0"/>
  <w15:commentEx w15:paraId="260E0A8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D1C7DFE" w16cex:dateUtc="2026-01-22T07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179CBAC" w16cid:durableId="2D2DD2DC"/>
  <w16cid:commentId w16cid:paraId="0996754F" w16cid:durableId="2D2DD2DD"/>
  <w16cid:commentId w16cid:paraId="260E0A84" w16cid:durableId="2D1C7DF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78E75" w14:textId="77777777" w:rsidR="00475BD8" w:rsidRDefault="00475BD8">
      <w:r>
        <w:separator/>
      </w:r>
    </w:p>
  </w:endnote>
  <w:endnote w:type="continuationSeparator" w:id="0">
    <w:p w14:paraId="0E856345" w14:textId="77777777" w:rsidR="00475BD8" w:rsidRDefault="00475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AF2B5" w14:textId="77777777" w:rsidR="00464359" w:rsidRDefault="009C02AC" w:rsidP="00066F39">
    <w:pPr>
      <w:pStyle w:val="a6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E4DFCFF" w14:textId="77777777" w:rsidR="00464359" w:rsidRDefault="001C6A97" w:rsidP="000B608D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9B026" w14:textId="77777777" w:rsidR="00464359" w:rsidRPr="000B608D" w:rsidRDefault="009C02AC" w:rsidP="00066F39">
    <w:pPr>
      <w:pStyle w:val="a6"/>
      <w:framePr w:wrap="around" w:vAnchor="text" w:hAnchor="margin" w:xAlign="right" w:y="1"/>
      <w:rPr>
        <w:rStyle w:val="a5"/>
        <w:sz w:val="24"/>
        <w:szCs w:val="24"/>
      </w:rPr>
    </w:pPr>
    <w:r w:rsidRPr="000B608D">
      <w:rPr>
        <w:rStyle w:val="a5"/>
        <w:sz w:val="24"/>
        <w:szCs w:val="24"/>
      </w:rPr>
      <w:fldChar w:fldCharType="begin"/>
    </w:r>
    <w:r w:rsidRPr="000B608D">
      <w:rPr>
        <w:rStyle w:val="a5"/>
        <w:sz w:val="24"/>
        <w:szCs w:val="24"/>
      </w:rPr>
      <w:instrText xml:space="preserve">PAGE  </w:instrText>
    </w:r>
    <w:r w:rsidRPr="000B608D">
      <w:rPr>
        <w:rStyle w:val="a5"/>
        <w:sz w:val="24"/>
        <w:szCs w:val="24"/>
      </w:rPr>
      <w:fldChar w:fldCharType="separate"/>
    </w:r>
    <w:r>
      <w:rPr>
        <w:rStyle w:val="a5"/>
        <w:noProof/>
        <w:sz w:val="24"/>
        <w:szCs w:val="24"/>
      </w:rPr>
      <w:t>13</w:t>
    </w:r>
    <w:r w:rsidRPr="000B608D">
      <w:rPr>
        <w:rStyle w:val="a5"/>
        <w:sz w:val="24"/>
        <w:szCs w:val="24"/>
      </w:rPr>
      <w:fldChar w:fldCharType="end"/>
    </w:r>
  </w:p>
  <w:p w14:paraId="5BD7A24E" w14:textId="77777777" w:rsidR="00464359" w:rsidRDefault="001C6A97" w:rsidP="000B608D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45398F" w14:textId="77777777" w:rsidR="00475BD8" w:rsidRDefault="00475BD8">
      <w:r>
        <w:separator/>
      </w:r>
    </w:p>
  </w:footnote>
  <w:footnote w:type="continuationSeparator" w:id="0">
    <w:p w14:paraId="6F3669FB" w14:textId="77777777" w:rsidR="00475BD8" w:rsidRDefault="00475B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C79EF2" w14:textId="77777777" w:rsidR="00464359" w:rsidRDefault="009C02AC" w:rsidP="002D0EC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5296B7A" w14:textId="77777777" w:rsidR="00464359" w:rsidRDefault="001C6A9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2BF62" w14:textId="21A2619B" w:rsidR="00026CC6" w:rsidRPr="00026CC6" w:rsidRDefault="00026CC6" w:rsidP="00026CC6">
    <w:pPr>
      <w:rPr>
        <w:rFonts w:eastAsia="Times New Roman" w:cs="Times New Roman"/>
        <w:sz w:val="20"/>
        <w:szCs w:val="20"/>
        <w:u w:val="single"/>
        <w:lang w:eastAsia="ru-RU"/>
      </w:rPr>
    </w:pPr>
    <w:r w:rsidRPr="00026CC6">
      <w:rPr>
        <w:rFonts w:eastAsia="Times New Roman" w:cs="Times New Roman"/>
        <w:sz w:val="20"/>
        <w:szCs w:val="20"/>
        <w:u w:val="single"/>
        <w:lang w:eastAsia="ru-RU"/>
      </w:rPr>
      <w:t xml:space="preserve">Положение о Департаменте </w:t>
    </w:r>
    <w:r>
      <w:rPr>
        <w:rFonts w:eastAsia="Times New Roman" w:cs="Times New Roman"/>
        <w:sz w:val="20"/>
        <w:szCs w:val="20"/>
        <w:u w:val="single"/>
        <w:lang w:eastAsia="ru-RU"/>
      </w:rPr>
      <w:t>комплексной безопасности</w:t>
    </w:r>
    <w:r w:rsidRPr="00026CC6">
      <w:rPr>
        <w:rFonts w:eastAsia="Times New Roman" w:cs="Times New Roman"/>
        <w:sz w:val="20"/>
        <w:szCs w:val="20"/>
        <w:u w:val="single"/>
        <w:lang w:eastAsia="ru-RU"/>
      </w:rPr>
      <w:t xml:space="preserve"> федерального государственного автономного образовательного учреждения высшего образования «Казанский (Приволжский) федеральный университет»</w:t>
    </w:r>
  </w:p>
  <w:p w14:paraId="20893963" w14:textId="64D52252" w:rsidR="00D91420" w:rsidRDefault="00D91420">
    <w:pPr>
      <w:pStyle w:val="a3"/>
    </w:pPr>
  </w:p>
  <w:p w14:paraId="5A9377D5" w14:textId="77777777" w:rsidR="00464359" w:rsidRPr="00F67979" w:rsidRDefault="001C6A97" w:rsidP="000B608D">
    <w:pPr>
      <w:rPr>
        <w:sz w:val="20"/>
        <w:szCs w:val="20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160A4"/>
    <w:multiLevelType w:val="hybridMultilevel"/>
    <w:tmpl w:val="7C622BAE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021E5"/>
    <w:multiLevelType w:val="multilevel"/>
    <w:tmpl w:val="287218E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  <w:i w:val="0"/>
        <w:iCs/>
        <w:color w:val="000000" w:themeColor="text1"/>
      </w:rPr>
    </w:lvl>
    <w:lvl w:ilvl="2">
      <w:start w:val="1"/>
      <w:numFmt w:val="bullet"/>
      <w:lvlText w:val=""/>
      <w:lvlJc w:val="left"/>
      <w:pPr>
        <w:ind w:left="1072" w:hanging="504"/>
      </w:pPr>
      <w:rPr>
        <w:rFonts w:ascii="Symbol" w:hAnsi="Symbol"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5A4391"/>
    <w:multiLevelType w:val="multilevel"/>
    <w:tmpl w:val="8CA87F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FE5E72"/>
    <w:multiLevelType w:val="multilevel"/>
    <w:tmpl w:val="17C42C5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0CDC1129"/>
    <w:multiLevelType w:val="multilevel"/>
    <w:tmpl w:val="10DABF20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DD14AF9"/>
    <w:multiLevelType w:val="hybridMultilevel"/>
    <w:tmpl w:val="0DD4E452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8395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0955829"/>
    <w:multiLevelType w:val="hybridMultilevel"/>
    <w:tmpl w:val="B8F879B2"/>
    <w:lvl w:ilvl="0" w:tplc="DF2C2E8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20D42F7"/>
    <w:multiLevelType w:val="hybridMultilevel"/>
    <w:tmpl w:val="5D227B5E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B13589"/>
    <w:multiLevelType w:val="multilevel"/>
    <w:tmpl w:val="EC8EAB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0" w15:restartNumberingAfterBreak="0">
    <w:nsid w:val="1DB144FF"/>
    <w:multiLevelType w:val="multilevel"/>
    <w:tmpl w:val="54B40F7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1" w15:restartNumberingAfterBreak="0">
    <w:nsid w:val="216553B4"/>
    <w:multiLevelType w:val="multilevel"/>
    <w:tmpl w:val="DA466D1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  <w:i w:val="0"/>
        <w:iCs/>
        <w:color w:val="000000" w:themeColor="text1"/>
      </w:rPr>
    </w:lvl>
    <w:lvl w:ilvl="2">
      <w:start w:val="1"/>
      <w:numFmt w:val="bullet"/>
      <w:lvlText w:val=""/>
      <w:lvlJc w:val="left"/>
      <w:pPr>
        <w:ind w:left="1072" w:hanging="504"/>
      </w:pPr>
      <w:rPr>
        <w:rFonts w:ascii="Symbol" w:hAnsi="Symbol"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3245D8C"/>
    <w:multiLevelType w:val="multilevel"/>
    <w:tmpl w:val="03D2EBA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3" w15:restartNumberingAfterBreak="0">
    <w:nsid w:val="238B403D"/>
    <w:multiLevelType w:val="hybridMultilevel"/>
    <w:tmpl w:val="54B2CA8E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482044"/>
    <w:multiLevelType w:val="hybridMultilevel"/>
    <w:tmpl w:val="0E96EE9C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97757C"/>
    <w:multiLevelType w:val="hybridMultilevel"/>
    <w:tmpl w:val="D9F8B870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C95FB1"/>
    <w:multiLevelType w:val="multilevel"/>
    <w:tmpl w:val="A61047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C2C4812"/>
    <w:multiLevelType w:val="multilevel"/>
    <w:tmpl w:val="F1E22A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/>
        <w:i w:val="0"/>
        <w:iCs/>
        <w:color w:val="000000" w:themeColor="text1"/>
      </w:rPr>
    </w:lvl>
    <w:lvl w:ilvl="2">
      <w:start w:val="1"/>
      <w:numFmt w:val="bullet"/>
      <w:lvlText w:val=""/>
      <w:lvlJc w:val="left"/>
      <w:pPr>
        <w:ind w:left="851" w:hanging="283"/>
      </w:pPr>
      <w:rPr>
        <w:rFonts w:ascii="Symbol" w:hAnsi="Symbol"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2D560377"/>
    <w:multiLevelType w:val="multilevel"/>
    <w:tmpl w:val="3A52EDD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 w15:restartNumberingAfterBreak="0">
    <w:nsid w:val="32D60180"/>
    <w:multiLevelType w:val="multilevel"/>
    <w:tmpl w:val="A0D21AA4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510" w:hanging="84"/>
      </w:pPr>
      <w:rPr>
        <w:rFonts w:hint="default"/>
        <w:b w:val="0"/>
        <w:bCs/>
        <w:i w:val="0"/>
        <w:iCs/>
        <w:color w:val="000000" w:themeColor="text1"/>
      </w:rPr>
    </w:lvl>
    <w:lvl w:ilvl="2">
      <w:start w:val="1"/>
      <w:numFmt w:val="decimal"/>
      <w:lvlText w:val="%1.%2.%3."/>
      <w:lvlJc w:val="left"/>
      <w:pPr>
        <w:ind w:left="510" w:hanging="17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680" w:hanging="17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50" w:hanging="17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20" w:hanging="17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90" w:hanging="17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60" w:hanging="17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30" w:hanging="170"/>
      </w:pPr>
      <w:rPr>
        <w:rFonts w:hint="default"/>
      </w:rPr>
    </w:lvl>
  </w:abstractNum>
  <w:abstractNum w:abstractNumId="20" w15:restartNumberingAfterBreak="0">
    <w:nsid w:val="37D10F2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87E71AE"/>
    <w:multiLevelType w:val="hybridMultilevel"/>
    <w:tmpl w:val="D88E7A6A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0763DD"/>
    <w:multiLevelType w:val="multilevel"/>
    <w:tmpl w:val="DCDA593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3" w15:restartNumberingAfterBreak="0">
    <w:nsid w:val="4A3E7F97"/>
    <w:multiLevelType w:val="hybridMultilevel"/>
    <w:tmpl w:val="55287092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59550C"/>
    <w:multiLevelType w:val="hybridMultilevel"/>
    <w:tmpl w:val="0180F262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B70CC"/>
    <w:multiLevelType w:val="hybridMultilevel"/>
    <w:tmpl w:val="15468B4E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5F11DE"/>
    <w:multiLevelType w:val="hybridMultilevel"/>
    <w:tmpl w:val="24682224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AC612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9EF45CE"/>
    <w:multiLevelType w:val="multilevel"/>
    <w:tmpl w:val="8252191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9" w15:restartNumberingAfterBreak="0">
    <w:nsid w:val="6D4D688C"/>
    <w:multiLevelType w:val="hybridMultilevel"/>
    <w:tmpl w:val="06D45854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13701E"/>
    <w:multiLevelType w:val="hybridMultilevel"/>
    <w:tmpl w:val="08447142"/>
    <w:lvl w:ilvl="0" w:tplc="DF2C2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F2C2E8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A47491"/>
    <w:multiLevelType w:val="multilevel"/>
    <w:tmpl w:val="50146EB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  <w:i w:val="0"/>
        <w:iCs/>
        <w:color w:val="000000" w:themeColor="text1"/>
      </w:rPr>
    </w:lvl>
    <w:lvl w:ilvl="2">
      <w:start w:val="1"/>
      <w:numFmt w:val="bullet"/>
      <w:lvlText w:val=""/>
      <w:lvlJc w:val="left"/>
      <w:pPr>
        <w:ind w:left="1072" w:hanging="504"/>
      </w:pPr>
      <w:rPr>
        <w:rFonts w:ascii="Symbol" w:hAnsi="Symbol"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85F14A2"/>
    <w:multiLevelType w:val="multilevel"/>
    <w:tmpl w:val="6638C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  <w:i w:val="0"/>
        <w:iCs/>
        <w:color w:val="000000" w:themeColor="text1"/>
      </w:rPr>
    </w:lvl>
    <w:lvl w:ilvl="2">
      <w:start w:val="1"/>
      <w:numFmt w:val="bullet"/>
      <w:lvlText w:val=""/>
      <w:lvlJc w:val="left"/>
      <w:pPr>
        <w:ind w:left="1072" w:hanging="504"/>
      </w:pPr>
      <w:rPr>
        <w:rFonts w:ascii="Symbol" w:hAnsi="Symbol"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D8C2E3E"/>
    <w:multiLevelType w:val="multilevel"/>
    <w:tmpl w:val="832A5CD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  <w:i w:val="0"/>
        <w:iCs/>
        <w:color w:val="000000" w:themeColor="text1"/>
      </w:rPr>
    </w:lvl>
    <w:lvl w:ilvl="2">
      <w:start w:val="1"/>
      <w:numFmt w:val="bullet"/>
      <w:lvlText w:val=""/>
      <w:lvlJc w:val="left"/>
      <w:pPr>
        <w:ind w:left="1072" w:hanging="504"/>
      </w:pPr>
      <w:rPr>
        <w:rFonts w:ascii="Symbol" w:hAnsi="Symbol"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9"/>
  </w:num>
  <w:num w:numId="2">
    <w:abstractNumId w:val="3"/>
  </w:num>
  <w:num w:numId="3">
    <w:abstractNumId w:val="17"/>
  </w:num>
  <w:num w:numId="4">
    <w:abstractNumId w:val="32"/>
  </w:num>
  <w:num w:numId="5">
    <w:abstractNumId w:val="31"/>
  </w:num>
  <w:num w:numId="6">
    <w:abstractNumId w:val="1"/>
  </w:num>
  <w:num w:numId="7">
    <w:abstractNumId w:val="33"/>
  </w:num>
  <w:num w:numId="8">
    <w:abstractNumId w:val="11"/>
  </w:num>
  <w:num w:numId="9">
    <w:abstractNumId w:val="16"/>
  </w:num>
  <w:num w:numId="10">
    <w:abstractNumId w:val="13"/>
  </w:num>
  <w:num w:numId="11">
    <w:abstractNumId w:val="24"/>
  </w:num>
  <w:num w:numId="12">
    <w:abstractNumId w:val="26"/>
  </w:num>
  <w:num w:numId="13">
    <w:abstractNumId w:val="23"/>
  </w:num>
  <w:num w:numId="14">
    <w:abstractNumId w:val="0"/>
  </w:num>
  <w:num w:numId="15">
    <w:abstractNumId w:val="8"/>
  </w:num>
  <w:num w:numId="16">
    <w:abstractNumId w:val="15"/>
  </w:num>
  <w:num w:numId="17">
    <w:abstractNumId w:val="29"/>
  </w:num>
  <w:num w:numId="18">
    <w:abstractNumId w:val="5"/>
  </w:num>
  <w:num w:numId="19">
    <w:abstractNumId w:val="25"/>
  </w:num>
  <w:num w:numId="20">
    <w:abstractNumId w:val="30"/>
  </w:num>
  <w:num w:numId="21">
    <w:abstractNumId w:val="21"/>
  </w:num>
  <w:num w:numId="22">
    <w:abstractNumId w:val="14"/>
  </w:num>
  <w:num w:numId="23">
    <w:abstractNumId w:val="10"/>
  </w:num>
  <w:num w:numId="24">
    <w:abstractNumId w:val="12"/>
  </w:num>
  <w:num w:numId="25">
    <w:abstractNumId w:val="22"/>
  </w:num>
  <w:num w:numId="26">
    <w:abstractNumId w:val="18"/>
  </w:num>
  <w:num w:numId="27">
    <w:abstractNumId w:val="28"/>
  </w:num>
  <w:num w:numId="28">
    <w:abstractNumId w:val="9"/>
  </w:num>
  <w:num w:numId="29">
    <w:abstractNumId w:val="20"/>
  </w:num>
  <w:num w:numId="30">
    <w:abstractNumId w:val="4"/>
  </w:num>
  <w:num w:numId="31">
    <w:abstractNumId w:val="6"/>
  </w:num>
  <w:num w:numId="32">
    <w:abstractNumId w:val="27"/>
  </w:num>
  <w:num w:numId="33">
    <w:abstractNumId w:val="2"/>
  </w:num>
  <w:num w:numId="34">
    <w:abstractNumId w:val="7"/>
  </w:num>
  <w:numIdMacAtCleanup w:val="33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Хайрутдинова Алина Фирдавесовна">
    <w15:presenceInfo w15:providerId="None" w15:userId="Хайрутдинова Алина Фирдавесовн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597"/>
    <w:rsid w:val="00026CC6"/>
    <w:rsid w:val="0008470E"/>
    <w:rsid w:val="000E140D"/>
    <w:rsid w:val="0010121E"/>
    <w:rsid w:val="00181B78"/>
    <w:rsid w:val="001A311F"/>
    <w:rsid w:val="001C6A97"/>
    <w:rsid w:val="001D3CE0"/>
    <w:rsid w:val="001D3CF0"/>
    <w:rsid w:val="002E6A07"/>
    <w:rsid w:val="003371CB"/>
    <w:rsid w:val="003608CE"/>
    <w:rsid w:val="00442D59"/>
    <w:rsid w:val="00445D6E"/>
    <w:rsid w:val="00475BD8"/>
    <w:rsid w:val="004802F2"/>
    <w:rsid w:val="004A3597"/>
    <w:rsid w:val="004A3EF4"/>
    <w:rsid w:val="004B5514"/>
    <w:rsid w:val="004C3355"/>
    <w:rsid w:val="0053601B"/>
    <w:rsid w:val="005717CA"/>
    <w:rsid w:val="00572B4B"/>
    <w:rsid w:val="005A18A6"/>
    <w:rsid w:val="005E2F66"/>
    <w:rsid w:val="0060723A"/>
    <w:rsid w:val="00625C27"/>
    <w:rsid w:val="006916C9"/>
    <w:rsid w:val="006C6C55"/>
    <w:rsid w:val="006D2436"/>
    <w:rsid w:val="00713D45"/>
    <w:rsid w:val="00766B3C"/>
    <w:rsid w:val="007A5412"/>
    <w:rsid w:val="007B3D27"/>
    <w:rsid w:val="007C692E"/>
    <w:rsid w:val="00824B53"/>
    <w:rsid w:val="00862029"/>
    <w:rsid w:val="008827BD"/>
    <w:rsid w:val="008E1D31"/>
    <w:rsid w:val="008F2F86"/>
    <w:rsid w:val="008F561A"/>
    <w:rsid w:val="009332B3"/>
    <w:rsid w:val="0097776C"/>
    <w:rsid w:val="009C02AC"/>
    <w:rsid w:val="00A95220"/>
    <w:rsid w:val="00AC550E"/>
    <w:rsid w:val="00AF0090"/>
    <w:rsid w:val="00B05E83"/>
    <w:rsid w:val="00B34CE5"/>
    <w:rsid w:val="00C33C55"/>
    <w:rsid w:val="00C81FDD"/>
    <w:rsid w:val="00C94AE8"/>
    <w:rsid w:val="00CA1320"/>
    <w:rsid w:val="00CC5422"/>
    <w:rsid w:val="00D53688"/>
    <w:rsid w:val="00D91420"/>
    <w:rsid w:val="00DD768F"/>
    <w:rsid w:val="00E05F36"/>
    <w:rsid w:val="00E11E9E"/>
    <w:rsid w:val="00E120B1"/>
    <w:rsid w:val="00ED12C2"/>
    <w:rsid w:val="00F30D6F"/>
    <w:rsid w:val="00F45531"/>
    <w:rsid w:val="00F7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F08FF"/>
  <w15:chartTrackingRefBased/>
  <w15:docId w15:val="{D1AB6BC2-1E4E-4C1E-825B-48053AED5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30D6F"/>
    <w:pPr>
      <w:tabs>
        <w:tab w:val="center" w:pos="4677"/>
        <w:tab w:val="right" w:pos="9355"/>
      </w:tabs>
      <w:ind w:firstLine="0"/>
      <w:jc w:val="left"/>
    </w:pPr>
    <w:rPr>
      <w:rFonts w:eastAsia="Times New Roman" w:cs="Times New Roman"/>
      <w:szCs w:val="28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30D6F"/>
    <w:rPr>
      <w:rFonts w:eastAsia="Times New Roman" w:cs="Times New Roman"/>
      <w:szCs w:val="28"/>
      <w:lang w:eastAsia="ru-RU"/>
    </w:rPr>
  </w:style>
  <w:style w:type="character" w:styleId="a5">
    <w:name w:val="page number"/>
    <w:basedOn w:val="a0"/>
    <w:rsid w:val="00F30D6F"/>
  </w:style>
  <w:style w:type="paragraph" w:styleId="a6">
    <w:name w:val="footer"/>
    <w:basedOn w:val="a"/>
    <w:link w:val="a7"/>
    <w:rsid w:val="00F30D6F"/>
    <w:pPr>
      <w:tabs>
        <w:tab w:val="center" w:pos="4677"/>
        <w:tab w:val="right" w:pos="9355"/>
      </w:tabs>
      <w:ind w:firstLine="0"/>
      <w:jc w:val="left"/>
    </w:pPr>
    <w:rPr>
      <w:rFonts w:eastAsia="Times New Roman" w:cs="Times New Roman"/>
      <w:szCs w:val="28"/>
      <w:lang w:eastAsia="ru-RU"/>
    </w:rPr>
  </w:style>
  <w:style w:type="character" w:customStyle="1" w:styleId="a7">
    <w:name w:val="Нижний колонтитул Знак"/>
    <w:basedOn w:val="a0"/>
    <w:link w:val="a6"/>
    <w:rsid w:val="00F30D6F"/>
    <w:rPr>
      <w:rFonts w:eastAsia="Times New Roman" w:cs="Times New Roman"/>
      <w:szCs w:val="28"/>
      <w:lang w:eastAsia="ru-RU"/>
    </w:rPr>
  </w:style>
  <w:style w:type="paragraph" w:styleId="a8">
    <w:name w:val="List Paragraph"/>
    <w:basedOn w:val="a"/>
    <w:uiPriority w:val="34"/>
    <w:qFormat/>
    <w:rsid w:val="0060723A"/>
    <w:pPr>
      <w:ind w:left="720"/>
      <w:contextualSpacing/>
    </w:pPr>
  </w:style>
  <w:style w:type="character" w:styleId="a9">
    <w:name w:val="annotation reference"/>
    <w:basedOn w:val="a0"/>
    <w:uiPriority w:val="99"/>
    <w:semiHidden/>
    <w:unhideWhenUsed/>
    <w:rsid w:val="001D3CE0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1D3CE0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1D3CE0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D3CE0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1D3C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9E1EB-0738-4237-99DC-9931844CA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4710</Words>
  <Characters>26848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 Валерий Владимирович</dc:creator>
  <cp:keywords/>
  <dc:description/>
  <cp:lastModifiedBy>Лопарев Дмитрий Алексеевич</cp:lastModifiedBy>
  <cp:revision>2</cp:revision>
  <dcterms:created xsi:type="dcterms:W3CDTF">2026-02-04T11:16:00Z</dcterms:created>
  <dcterms:modified xsi:type="dcterms:W3CDTF">2026-02-04T11:16:00Z</dcterms:modified>
</cp:coreProperties>
</file>